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D79B0" w14:textId="77777777" w:rsidR="00C13E7A" w:rsidRPr="00C13E7A" w:rsidRDefault="00C13E7A">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13E7A" w:rsidRPr="00554ECF" w14:paraId="26CA0C43" w14:textId="77777777">
        <w:tc>
          <w:tcPr>
            <w:tcW w:w="9854" w:type="dxa"/>
            <w:shd w:val="clear" w:color="auto" w:fill="auto"/>
          </w:tcPr>
          <w:p w14:paraId="44923512" w14:textId="77777777" w:rsidR="00C13E7A" w:rsidRPr="00554ECF" w:rsidRDefault="00C13E7A" w:rsidP="00C13E7A">
            <w:pPr>
              <w:rPr>
                <w:rFonts w:ascii="Verdana" w:hAnsi="Verdana"/>
                <w:b/>
                <w:sz w:val="16"/>
                <w:szCs w:val="16"/>
              </w:rPr>
            </w:pPr>
          </w:p>
          <w:p w14:paraId="380ACF1A" w14:textId="77777777" w:rsidR="00C13E7A" w:rsidRPr="00554ECF" w:rsidRDefault="00C13E7A" w:rsidP="00C13E7A">
            <w:pPr>
              <w:rPr>
                <w:rFonts w:ascii="Verdana" w:hAnsi="Verdana"/>
                <w:sz w:val="28"/>
                <w:szCs w:val="28"/>
              </w:rPr>
            </w:pPr>
            <w:r w:rsidRPr="00554ECF">
              <w:rPr>
                <w:rFonts w:ascii="Verdana" w:hAnsi="Verdana"/>
                <w:b/>
                <w:sz w:val="28"/>
                <w:szCs w:val="28"/>
              </w:rPr>
              <w:t>Register of interests of</w:t>
            </w:r>
            <w:r w:rsidRPr="00554ECF">
              <w:rPr>
                <w:rFonts w:ascii="Verdana" w:hAnsi="Verdana"/>
                <w:sz w:val="22"/>
                <w:szCs w:val="22"/>
              </w:rPr>
              <w:t>……………………………………………………………………………………</w:t>
            </w:r>
          </w:p>
          <w:p w14:paraId="11B7F0F0" w14:textId="77777777" w:rsidR="00C13E7A" w:rsidRPr="00554ECF" w:rsidRDefault="00C13E7A" w:rsidP="00C13E7A">
            <w:pPr>
              <w:rPr>
                <w:rFonts w:ascii="Verdana" w:hAnsi="Verdana"/>
                <w:sz w:val="28"/>
                <w:szCs w:val="28"/>
              </w:rPr>
            </w:pPr>
          </w:p>
          <w:p w14:paraId="58A2EE85" w14:textId="77777777" w:rsidR="00C13E7A" w:rsidRPr="00554ECF" w:rsidRDefault="00C13E7A" w:rsidP="00C13E7A">
            <w:pPr>
              <w:rPr>
                <w:rFonts w:ascii="Verdana" w:hAnsi="Verdana"/>
                <w:sz w:val="28"/>
                <w:szCs w:val="28"/>
              </w:rPr>
            </w:pPr>
            <w:r w:rsidRPr="00554ECF">
              <w:rPr>
                <w:rFonts w:ascii="Verdana" w:hAnsi="Verdana"/>
                <w:sz w:val="28"/>
                <w:szCs w:val="28"/>
              </w:rPr>
              <w:t xml:space="preserve">a </w:t>
            </w:r>
            <w:r w:rsidRPr="00554ECF">
              <w:rPr>
                <w:rFonts w:ascii="Verdana" w:hAnsi="Verdana"/>
                <w:b/>
                <w:sz w:val="28"/>
                <w:szCs w:val="28"/>
              </w:rPr>
              <w:t>Councillor</w:t>
            </w:r>
            <w:r w:rsidRPr="00554ECF">
              <w:rPr>
                <w:rFonts w:ascii="Verdana" w:hAnsi="Verdana"/>
                <w:sz w:val="28"/>
                <w:szCs w:val="28"/>
              </w:rPr>
              <w:t>/</w:t>
            </w:r>
            <w:r w:rsidRPr="00554ECF">
              <w:rPr>
                <w:rFonts w:ascii="Verdana" w:hAnsi="Verdana"/>
                <w:b/>
                <w:sz w:val="28"/>
                <w:szCs w:val="28"/>
              </w:rPr>
              <w:t>Co-opted Member</w:t>
            </w:r>
            <w:r w:rsidRPr="00554ECF">
              <w:rPr>
                <w:rFonts w:ascii="Verdana" w:hAnsi="Verdana"/>
                <w:sz w:val="28"/>
                <w:szCs w:val="28"/>
              </w:rPr>
              <w:t xml:space="preserve"> </w:t>
            </w:r>
            <w:r w:rsidRPr="00554ECF">
              <w:rPr>
                <w:rFonts w:ascii="Verdana" w:hAnsi="Verdana"/>
                <w:i/>
                <w:sz w:val="22"/>
                <w:szCs w:val="22"/>
              </w:rPr>
              <w:t>(delete as appropriate)</w:t>
            </w:r>
            <w:r w:rsidRPr="00554ECF">
              <w:rPr>
                <w:rFonts w:ascii="Verdana" w:hAnsi="Verdana"/>
                <w:sz w:val="28"/>
                <w:szCs w:val="28"/>
              </w:rPr>
              <w:t xml:space="preserve"> of</w:t>
            </w:r>
          </w:p>
          <w:p w14:paraId="7DA53B28" w14:textId="77777777" w:rsidR="00C13E7A" w:rsidRPr="00554ECF" w:rsidRDefault="00C13E7A" w:rsidP="00C13E7A">
            <w:pPr>
              <w:rPr>
                <w:rFonts w:ascii="Verdana" w:hAnsi="Verdana"/>
                <w:sz w:val="28"/>
                <w:szCs w:val="28"/>
              </w:rPr>
            </w:pPr>
          </w:p>
          <w:p w14:paraId="46DB5B60" w14:textId="77777777" w:rsidR="00C13E7A" w:rsidRPr="00554ECF" w:rsidRDefault="00C13E7A" w:rsidP="00C13E7A">
            <w:pPr>
              <w:rPr>
                <w:rFonts w:ascii="Verdana" w:hAnsi="Verdana"/>
                <w:b/>
                <w:sz w:val="28"/>
                <w:szCs w:val="28"/>
              </w:rPr>
            </w:pPr>
            <w:r w:rsidRPr="00554ECF">
              <w:rPr>
                <w:rFonts w:ascii="Verdana" w:hAnsi="Verdana"/>
                <w:sz w:val="22"/>
                <w:szCs w:val="22"/>
              </w:rPr>
              <w:t>………………………………………………………………………………………………………</w:t>
            </w:r>
            <w:r w:rsidR="00506174" w:rsidRPr="00554ECF">
              <w:rPr>
                <w:rFonts w:ascii="Verdana" w:hAnsi="Verdana"/>
                <w:sz w:val="22"/>
                <w:szCs w:val="22"/>
              </w:rPr>
              <w:t>…………………</w:t>
            </w:r>
            <w:r w:rsidRPr="00554ECF">
              <w:rPr>
                <w:rFonts w:ascii="Verdana" w:hAnsi="Verdana"/>
                <w:b/>
                <w:sz w:val="28"/>
                <w:szCs w:val="28"/>
              </w:rPr>
              <w:t>Council</w:t>
            </w:r>
          </w:p>
          <w:p w14:paraId="684D56CD" w14:textId="77777777" w:rsidR="00C13E7A" w:rsidRPr="00554ECF" w:rsidRDefault="00C13E7A" w:rsidP="00C13E7A">
            <w:pPr>
              <w:rPr>
                <w:rFonts w:ascii="Verdana" w:hAnsi="Verdana"/>
                <w:sz w:val="28"/>
                <w:szCs w:val="28"/>
              </w:rPr>
            </w:pPr>
          </w:p>
          <w:p w14:paraId="7A07EA02" w14:textId="77777777" w:rsidR="00C13E7A" w:rsidRPr="00554ECF" w:rsidRDefault="00C13E7A" w:rsidP="00C13E7A">
            <w:pPr>
              <w:rPr>
                <w:rFonts w:ascii="Verdana" w:hAnsi="Verdana"/>
                <w:i/>
                <w:noProof/>
                <w:sz w:val="16"/>
                <w:szCs w:val="16"/>
                <w:lang w:eastAsia="en-GB"/>
              </w:rPr>
            </w:pPr>
            <w:r w:rsidRPr="00554ECF">
              <w:rPr>
                <w:rFonts w:ascii="Verdana" w:hAnsi="Verdana"/>
                <w:i/>
                <w:sz w:val="22"/>
                <w:szCs w:val="22"/>
              </w:rPr>
              <w:t>(as required by s29(1) of the Localism Act 2011)</w:t>
            </w:r>
          </w:p>
          <w:p w14:paraId="1CA95261" w14:textId="77777777" w:rsidR="00C13E7A" w:rsidRPr="00554ECF" w:rsidRDefault="00C13E7A" w:rsidP="00575E36">
            <w:pPr>
              <w:rPr>
                <w:rFonts w:ascii="Verdana" w:hAnsi="Verdana"/>
                <w:noProof/>
                <w:sz w:val="16"/>
                <w:szCs w:val="16"/>
                <w:lang w:eastAsia="en-GB"/>
              </w:rPr>
            </w:pPr>
          </w:p>
        </w:tc>
      </w:tr>
    </w:tbl>
    <w:p w14:paraId="30452295" w14:textId="77777777" w:rsidR="00C13E7A" w:rsidRDefault="00C13E7A" w:rsidP="00575E36">
      <w:pPr>
        <w:rPr>
          <w:rFonts w:ascii="Verdana" w:hAnsi="Verdana"/>
          <w:noProof/>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918"/>
      </w:tblGrid>
      <w:tr w:rsidR="00752DA4" w:rsidRPr="00653014" w14:paraId="58D5AC68" w14:textId="77777777">
        <w:tc>
          <w:tcPr>
            <w:tcW w:w="9854" w:type="dxa"/>
            <w:gridSpan w:val="2"/>
            <w:shd w:val="clear" w:color="auto" w:fill="auto"/>
          </w:tcPr>
          <w:p w14:paraId="674C8977" w14:textId="77777777" w:rsidR="00752DA4" w:rsidRDefault="00752DA4" w:rsidP="00FB2928">
            <w:pPr>
              <w:spacing w:before="120" w:after="120"/>
              <w:jc w:val="center"/>
              <w:rPr>
                <w:rFonts w:ascii="Verdana" w:hAnsi="Verdana"/>
                <w:b/>
                <w:sz w:val="22"/>
                <w:szCs w:val="22"/>
              </w:rPr>
            </w:pPr>
            <w:r w:rsidRPr="00653014">
              <w:rPr>
                <w:rFonts w:ascii="Verdana" w:hAnsi="Verdana"/>
                <w:b/>
                <w:sz w:val="22"/>
                <w:szCs w:val="22"/>
              </w:rPr>
              <w:t>This form should only be signed in the space provided on the last page</w:t>
            </w:r>
          </w:p>
          <w:p w14:paraId="7E42842D" w14:textId="77777777" w:rsidR="00752DA4" w:rsidRPr="00653014" w:rsidRDefault="00752DA4" w:rsidP="00F26C82">
            <w:pPr>
              <w:spacing w:before="120" w:after="120"/>
              <w:jc w:val="center"/>
              <w:rPr>
                <w:rFonts w:ascii="Verdana" w:hAnsi="Verdana"/>
                <w:b/>
                <w:sz w:val="22"/>
                <w:szCs w:val="22"/>
              </w:rPr>
            </w:pPr>
            <w:r>
              <w:rPr>
                <w:rFonts w:ascii="Verdana" w:hAnsi="Verdana"/>
                <w:b/>
                <w:sz w:val="22"/>
                <w:szCs w:val="22"/>
              </w:rPr>
              <w:t xml:space="preserve">Please complete this section when making amendments during your term of </w:t>
            </w:r>
            <w:r w:rsidR="00F26C82">
              <w:rPr>
                <w:rFonts w:ascii="Verdana" w:hAnsi="Verdana"/>
                <w:b/>
                <w:sz w:val="22"/>
                <w:szCs w:val="22"/>
              </w:rPr>
              <w:t>office during the period May 2021</w:t>
            </w:r>
            <w:r>
              <w:rPr>
                <w:rFonts w:ascii="Verdana" w:hAnsi="Verdana"/>
                <w:b/>
                <w:sz w:val="22"/>
                <w:szCs w:val="22"/>
              </w:rPr>
              <w:t xml:space="preserve"> – April 20</w:t>
            </w:r>
            <w:r w:rsidR="005C5531">
              <w:rPr>
                <w:rFonts w:ascii="Verdana" w:hAnsi="Verdana"/>
                <w:b/>
                <w:sz w:val="22"/>
                <w:szCs w:val="22"/>
              </w:rPr>
              <w:t>2</w:t>
            </w:r>
            <w:r w:rsidR="00F26C82">
              <w:rPr>
                <w:rFonts w:ascii="Verdana" w:hAnsi="Verdana"/>
                <w:b/>
                <w:sz w:val="22"/>
                <w:szCs w:val="22"/>
              </w:rPr>
              <w:t>5</w:t>
            </w:r>
          </w:p>
        </w:tc>
      </w:tr>
      <w:tr w:rsidR="00752DA4" w:rsidRPr="00653014" w14:paraId="2BE3999F" w14:textId="77777777">
        <w:tc>
          <w:tcPr>
            <w:tcW w:w="3936" w:type="dxa"/>
            <w:shd w:val="clear" w:color="auto" w:fill="auto"/>
          </w:tcPr>
          <w:p w14:paraId="1843E794" w14:textId="77777777" w:rsidR="00752DA4" w:rsidRPr="00653014" w:rsidRDefault="00752DA4" w:rsidP="00F26C82">
            <w:pPr>
              <w:spacing w:before="120" w:after="120"/>
              <w:rPr>
                <w:rFonts w:ascii="Verdana" w:hAnsi="Verdana"/>
                <w:b/>
                <w:sz w:val="22"/>
                <w:szCs w:val="22"/>
              </w:rPr>
            </w:pPr>
            <w:r w:rsidRPr="00653014">
              <w:rPr>
                <w:rFonts w:ascii="Verdana" w:hAnsi="Verdana"/>
                <w:b/>
                <w:sz w:val="22"/>
                <w:szCs w:val="22"/>
              </w:rPr>
              <w:t>Date first completed</w:t>
            </w:r>
            <w:r w:rsidR="00F26C82">
              <w:rPr>
                <w:rFonts w:ascii="Verdana" w:hAnsi="Verdana"/>
                <w:b/>
                <w:sz w:val="22"/>
                <w:szCs w:val="22"/>
              </w:rPr>
              <w:t xml:space="preserve"> within the 2021</w:t>
            </w:r>
            <w:r>
              <w:rPr>
                <w:rFonts w:ascii="Verdana" w:hAnsi="Verdana"/>
                <w:b/>
                <w:sz w:val="22"/>
                <w:szCs w:val="22"/>
              </w:rPr>
              <w:t xml:space="preserve"> -20</w:t>
            </w:r>
            <w:r w:rsidR="00EA7E7E">
              <w:rPr>
                <w:rFonts w:ascii="Verdana" w:hAnsi="Verdana"/>
                <w:b/>
                <w:sz w:val="22"/>
                <w:szCs w:val="22"/>
              </w:rPr>
              <w:t>2</w:t>
            </w:r>
            <w:r w:rsidR="00F26C82">
              <w:rPr>
                <w:rFonts w:ascii="Verdana" w:hAnsi="Verdana"/>
                <w:b/>
                <w:sz w:val="22"/>
                <w:szCs w:val="22"/>
              </w:rPr>
              <w:t>5</w:t>
            </w:r>
            <w:r>
              <w:rPr>
                <w:rFonts w:ascii="Verdana" w:hAnsi="Verdana"/>
                <w:b/>
                <w:sz w:val="22"/>
                <w:szCs w:val="22"/>
              </w:rPr>
              <w:t xml:space="preserve"> term of office</w:t>
            </w:r>
          </w:p>
        </w:tc>
        <w:tc>
          <w:tcPr>
            <w:tcW w:w="5918" w:type="dxa"/>
            <w:shd w:val="clear" w:color="auto" w:fill="auto"/>
          </w:tcPr>
          <w:p w14:paraId="0017CB6C" w14:textId="77777777" w:rsidR="00752DA4" w:rsidRPr="00653014" w:rsidRDefault="00752DA4" w:rsidP="00FB2928">
            <w:pPr>
              <w:spacing w:before="120" w:after="120"/>
              <w:rPr>
                <w:rFonts w:ascii="Verdana" w:hAnsi="Verdana"/>
                <w:sz w:val="22"/>
                <w:szCs w:val="22"/>
              </w:rPr>
            </w:pPr>
          </w:p>
        </w:tc>
      </w:tr>
      <w:tr w:rsidR="00752DA4" w:rsidRPr="00653014" w14:paraId="09074439" w14:textId="77777777">
        <w:tc>
          <w:tcPr>
            <w:tcW w:w="9854" w:type="dxa"/>
            <w:gridSpan w:val="2"/>
            <w:shd w:val="clear" w:color="auto" w:fill="auto"/>
          </w:tcPr>
          <w:p w14:paraId="558922C2" w14:textId="77777777" w:rsidR="00752DA4" w:rsidRPr="00653014" w:rsidRDefault="00752DA4" w:rsidP="00FB2928">
            <w:pPr>
              <w:spacing w:before="120" w:after="120"/>
              <w:rPr>
                <w:rFonts w:ascii="Verdana" w:hAnsi="Verdana"/>
                <w:b/>
                <w:sz w:val="22"/>
                <w:szCs w:val="22"/>
              </w:rPr>
            </w:pPr>
            <w:r>
              <w:rPr>
                <w:rFonts w:ascii="Verdana" w:hAnsi="Verdana"/>
                <w:b/>
                <w:sz w:val="22"/>
                <w:szCs w:val="22"/>
              </w:rPr>
              <w:t>Amendment Record</w:t>
            </w:r>
          </w:p>
        </w:tc>
      </w:tr>
      <w:tr w:rsidR="00752DA4" w:rsidRPr="00653014" w14:paraId="16AB1D95" w14:textId="77777777">
        <w:tc>
          <w:tcPr>
            <w:tcW w:w="3936" w:type="dxa"/>
            <w:shd w:val="clear" w:color="auto" w:fill="auto"/>
          </w:tcPr>
          <w:p w14:paraId="76D0E6B7" w14:textId="77777777" w:rsidR="00752DA4" w:rsidRPr="00653014" w:rsidRDefault="00752DA4" w:rsidP="00FB2928">
            <w:pPr>
              <w:spacing w:before="120" w:after="120"/>
              <w:rPr>
                <w:rFonts w:ascii="Verdana" w:hAnsi="Verdana"/>
                <w:sz w:val="22"/>
                <w:szCs w:val="22"/>
              </w:rPr>
            </w:pPr>
            <w:r w:rsidRPr="00653014">
              <w:rPr>
                <w:rFonts w:ascii="Verdana" w:hAnsi="Verdana"/>
                <w:sz w:val="22"/>
                <w:szCs w:val="22"/>
              </w:rPr>
              <w:t>Date updated/checked</w:t>
            </w:r>
          </w:p>
        </w:tc>
        <w:tc>
          <w:tcPr>
            <w:tcW w:w="5918" w:type="dxa"/>
            <w:shd w:val="clear" w:color="auto" w:fill="auto"/>
          </w:tcPr>
          <w:p w14:paraId="472FFA88" w14:textId="77777777" w:rsidR="00752DA4" w:rsidRPr="00653014" w:rsidRDefault="00752DA4" w:rsidP="00FB2928">
            <w:pPr>
              <w:spacing w:before="120" w:after="120"/>
              <w:rPr>
                <w:rFonts w:ascii="Verdana" w:hAnsi="Verdana"/>
                <w:sz w:val="22"/>
                <w:szCs w:val="22"/>
              </w:rPr>
            </w:pPr>
            <w:r w:rsidRPr="00653014">
              <w:rPr>
                <w:rFonts w:ascii="Verdana" w:hAnsi="Verdana"/>
                <w:sz w:val="22"/>
                <w:szCs w:val="22"/>
              </w:rPr>
              <w:t>Page/Section No or Term of Office</w:t>
            </w:r>
          </w:p>
        </w:tc>
      </w:tr>
      <w:tr w:rsidR="00752DA4" w:rsidRPr="00653014" w14:paraId="17C70209" w14:textId="77777777">
        <w:tc>
          <w:tcPr>
            <w:tcW w:w="3936" w:type="dxa"/>
            <w:shd w:val="clear" w:color="auto" w:fill="auto"/>
          </w:tcPr>
          <w:p w14:paraId="3D9A9F5E" w14:textId="77777777" w:rsidR="00752DA4" w:rsidRPr="00653014" w:rsidRDefault="00752DA4" w:rsidP="00FB2928">
            <w:pPr>
              <w:spacing w:before="120" w:after="120"/>
              <w:rPr>
                <w:rFonts w:ascii="Verdana" w:hAnsi="Verdana"/>
                <w:sz w:val="22"/>
                <w:szCs w:val="22"/>
              </w:rPr>
            </w:pPr>
          </w:p>
        </w:tc>
        <w:tc>
          <w:tcPr>
            <w:tcW w:w="5918" w:type="dxa"/>
            <w:shd w:val="clear" w:color="auto" w:fill="auto"/>
          </w:tcPr>
          <w:p w14:paraId="6FE0A280" w14:textId="77777777" w:rsidR="00752DA4" w:rsidRPr="00653014" w:rsidRDefault="00752DA4" w:rsidP="00FB2928">
            <w:pPr>
              <w:spacing w:before="120" w:after="120"/>
              <w:rPr>
                <w:rFonts w:ascii="Verdana" w:hAnsi="Verdana"/>
                <w:sz w:val="22"/>
                <w:szCs w:val="22"/>
              </w:rPr>
            </w:pPr>
          </w:p>
        </w:tc>
      </w:tr>
      <w:tr w:rsidR="00752DA4" w:rsidRPr="00653014" w14:paraId="1F3DF8DA" w14:textId="77777777">
        <w:tc>
          <w:tcPr>
            <w:tcW w:w="3936" w:type="dxa"/>
            <w:shd w:val="clear" w:color="auto" w:fill="auto"/>
          </w:tcPr>
          <w:p w14:paraId="48A5DEB9" w14:textId="77777777" w:rsidR="00752DA4" w:rsidRPr="00653014" w:rsidRDefault="00752DA4" w:rsidP="00FB2928">
            <w:pPr>
              <w:spacing w:before="120" w:after="120"/>
              <w:rPr>
                <w:rFonts w:ascii="Verdana" w:hAnsi="Verdana"/>
                <w:sz w:val="22"/>
                <w:szCs w:val="22"/>
              </w:rPr>
            </w:pPr>
          </w:p>
        </w:tc>
        <w:tc>
          <w:tcPr>
            <w:tcW w:w="5918" w:type="dxa"/>
            <w:shd w:val="clear" w:color="auto" w:fill="auto"/>
          </w:tcPr>
          <w:p w14:paraId="1E5E35AD" w14:textId="77777777" w:rsidR="00752DA4" w:rsidRPr="00653014" w:rsidRDefault="00752DA4" w:rsidP="00FB2928">
            <w:pPr>
              <w:spacing w:before="120" w:after="120"/>
              <w:rPr>
                <w:rFonts w:ascii="Verdana" w:hAnsi="Verdana"/>
                <w:sz w:val="22"/>
                <w:szCs w:val="22"/>
              </w:rPr>
            </w:pPr>
          </w:p>
        </w:tc>
      </w:tr>
      <w:tr w:rsidR="00752DA4" w:rsidRPr="00653014" w14:paraId="716ED9E3" w14:textId="77777777">
        <w:tc>
          <w:tcPr>
            <w:tcW w:w="3936" w:type="dxa"/>
            <w:shd w:val="clear" w:color="auto" w:fill="auto"/>
          </w:tcPr>
          <w:p w14:paraId="27809638" w14:textId="77777777" w:rsidR="00752DA4" w:rsidRPr="00653014" w:rsidRDefault="00752DA4" w:rsidP="00FB2928">
            <w:pPr>
              <w:spacing w:before="120" w:after="120"/>
              <w:rPr>
                <w:rFonts w:ascii="Verdana" w:hAnsi="Verdana"/>
                <w:sz w:val="22"/>
                <w:szCs w:val="22"/>
              </w:rPr>
            </w:pPr>
          </w:p>
        </w:tc>
        <w:tc>
          <w:tcPr>
            <w:tcW w:w="5918" w:type="dxa"/>
            <w:shd w:val="clear" w:color="auto" w:fill="auto"/>
          </w:tcPr>
          <w:p w14:paraId="0B0F9FB7" w14:textId="77777777" w:rsidR="00752DA4" w:rsidRPr="00653014" w:rsidRDefault="00752DA4" w:rsidP="00FB2928">
            <w:pPr>
              <w:spacing w:before="120" w:after="120"/>
              <w:rPr>
                <w:rFonts w:ascii="Verdana" w:hAnsi="Verdana"/>
                <w:sz w:val="22"/>
                <w:szCs w:val="22"/>
              </w:rPr>
            </w:pPr>
          </w:p>
        </w:tc>
      </w:tr>
      <w:tr w:rsidR="00752DA4" w:rsidRPr="00653014" w14:paraId="2B8709B9" w14:textId="77777777">
        <w:tc>
          <w:tcPr>
            <w:tcW w:w="3936" w:type="dxa"/>
            <w:shd w:val="clear" w:color="auto" w:fill="auto"/>
          </w:tcPr>
          <w:p w14:paraId="44A9D253" w14:textId="77777777" w:rsidR="00752DA4" w:rsidRPr="00653014" w:rsidRDefault="00752DA4" w:rsidP="00FB2928">
            <w:pPr>
              <w:spacing w:before="120" w:after="120"/>
              <w:rPr>
                <w:rFonts w:ascii="Verdana" w:hAnsi="Verdana"/>
                <w:sz w:val="22"/>
                <w:szCs w:val="22"/>
              </w:rPr>
            </w:pPr>
          </w:p>
        </w:tc>
        <w:tc>
          <w:tcPr>
            <w:tcW w:w="5918" w:type="dxa"/>
            <w:shd w:val="clear" w:color="auto" w:fill="auto"/>
          </w:tcPr>
          <w:p w14:paraId="41F6938B" w14:textId="77777777" w:rsidR="00752DA4" w:rsidRPr="00653014" w:rsidRDefault="00752DA4" w:rsidP="00FB2928">
            <w:pPr>
              <w:spacing w:before="120" w:after="120"/>
              <w:rPr>
                <w:rFonts w:ascii="Verdana" w:hAnsi="Verdana"/>
                <w:sz w:val="22"/>
                <w:szCs w:val="22"/>
              </w:rPr>
            </w:pPr>
          </w:p>
        </w:tc>
      </w:tr>
      <w:tr w:rsidR="00752DA4" w:rsidRPr="00653014" w14:paraId="57294700" w14:textId="77777777">
        <w:tc>
          <w:tcPr>
            <w:tcW w:w="3936" w:type="dxa"/>
            <w:shd w:val="clear" w:color="auto" w:fill="auto"/>
          </w:tcPr>
          <w:p w14:paraId="768CC9F5" w14:textId="77777777" w:rsidR="00752DA4" w:rsidRPr="00653014" w:rsidRDefault="00752DA4" w:rsidP="00FB2928">
            <w:pPr>
              <w:spacing w:before="120" w:after="120"/>
              <w:rPr>
                <w:rFonts w:ascii="Verdana" w:hAnsi="Verdana"/>
                <w:sz w:val="22"/>
                <w:szCs w:val="22"/>
              </w:rPr>
            </w:pPr>
          </w:p>
        </w:tc>
        <w:tc>
          <w:tcPr>
            <w:tcW w:w="5918" w:type="dxa"/>
            <w:shd w:val="clear" w:color="auto" w:fill="auto"/>
          </w:tcPr>
          <w:p w14:paraId="122CAE59" w14:textId="77777777" w:rsidR="00752DA4" w:rsidRPr="00653014" w:rsidRDefault="00752DA4" w:rsidP="00FB2928">
            <w:pPr>
              <w:spacing w:before="120" w:after="120"/>
              <w:rPr>
                <w:rFonts w:ascii="Verdana" w:hAnsi="Verdana"/>
                <w:sz w:val="22"/>
                <w:szCs w:val="22"/>
              </w:rPr>
            </w:pPr>
          </w:p>
        </w:tc>
      </w:tr>
    </w:tbl>
    <w:p w14:paraId="6595AD74" w14:textId="77777777" w:rsidR="00752DA4" w:rsidRPr="00687512" w:rsidRDefault="00752DA4" w:rsidP="00575E36">
      <w:pPr>
        <w:rPr>
          <w:rFonts w:ascii="Verdana" w:hAnsi="Verdana"/>
          <w:noProof/>
          <w:sz w:val="22"/>
          <w:szCs w:val="22"/>
          <w:lang w:eastAsia="en-GB"/>
        </w:rPr>
      </w:pPr>
    </w:p>
    <w:p w14:paraId="3A2C2EE8" w14:textId="77777777" w:rsidR="000F7F7B" w:rsidRPr="00687512" w:rsidRDefault="000F7F7B" w:rsidP="00575E36">
      <w:pPr>
        <w:rPr>
          <w:rFonts w:ascii="Verdana" w:hAnsi="Verdana"/>
          <w:b/>
          <w:noProof/>
          <w:sz w:val="22"/>
          <w:szCs w:val="22"/>
          <w:lang w:eastAsia="en-GB"/>
        </w:rPr>
      </w:pPr>
      <w:r w:rsidRPr="00687512">
        <w:rPr>
          <w:rFonts w:ascii="Verdana" w:hAnsi="Verdana"/>
          <w:b/>
          <w:noProof/>
          <w:sz w:val="22"/>
          <w:szCs w:val="22"/>
          <w:lang w:eastAsia="en-GB"/>
        </w:rPr>
        <w:t>Please read the following notes before completing this form.</w:t>
      </w:r>
    </w:p>
    <w:p w14:paraId="4C10461C" w14:textId="77777777" w:rsidR="000F7F7B" w:rsidRPr="00687512" w:rsidRDefault="000F7F7B" w:rsidP="00575E36">
      <w:pPr>
        <w:rPr>
          <w:rFonts w:ascii="Verdana" w:hAnsi="Verdana"/>
          <w:noProof/>
          <w:sz w:val="22"/>
          <w:szCs w:val="22"/>
          <w:lang w:eastAsia="en-GB"/>
        </w:rPr>
      </w:pPr>
    </w:p>
    <w:p w14:paraId="275E731F" w14:textId="77777777" w:rsidR="00141A58" w:rsidRPr="00687512" w:rsidRDefault="00141A58" w:rsidP="00ED6D7F">
      <w:pPr>
        <w:rPr>
          <w:rFonts w:ascii="Verdana" w:hAnsi="Verdana"/>
          <w:sz w:val="22"/>
          <w:szCs w:val="22"/>
        </w:rPr>
      </w:pPr>
      <w:r w:rsidRPr="00687512">
        <w:rPr>
          <w:rFonts w:ascii="Verdana" w:hAnsi="Verdana"/>
          <w:sz w:val="22"/>
          <w:szCs w:val="22"/>
        </w:rPr>
        <w:t xml:space="preserve">For any assistance with completing this form please contact the Clerk to your council if you are a member of a local (town, parish or city) council and </w:t>
      </w:r>
      <w:r w:rsidR="00506174">
        <w:rPr>
          <w:rFonts w:ascii="Verdana" w:hAnsi="Verdana"/>
          <w:sz w:val="22"/>
          <w:szCs w:val="22"/>
        </w:rPr>
        <w:t>for Cornwall Council Members</w:t>
      </w:r>
      <w:r w:rsidRPr="00687512">
        <w:rPr>
          <w:rFonts w:ascii="Verdana" w:hAnsi="Verdana"/>
          <w:sz w:val="22"/>
          <w:szCs w:val="22"/>
        </w:rPr>
        <w:t xml:space="preserve"> one of the Monitoring Officer’s staff on 01872 322704.</w:t>
      </w:r>
      <w:r w:rsidR="00BA66E0">
        <w:rPr>
          <w:rFonts w:ascii="Verdana" w:hAnsi="Verdana"/>
          <w:sz w:val="22"/>
          <w:szCs w:val="22"/>
        </w:rPr>
        <w:t xml:space="preserve">  You should refer to your Council’s Code of Conduct for further information on interests and your obligations.</w:t>
      </w:r>
    </w:p>
    <w:p w14:paraId="6D7322A8" w14:textId="77777777" w:rsidR="00141A58" w:rsidRPr="00687512" w:rsidRDefault="00141A58" w:rsidP="00ED6D7F">
      <w:pPr>
        <w:rPr>
          <w:rFonts w:ascii="Verdana" w:hAnsi="Verdana"/>
          <w:sz w:val="22"/>
          <w:szCs w:val="22"/>
        </w:rPr>
      </w:pPr>
    </w:p>
    <w:p w14:paraId="75058249" w14:textId="77777777" w:rsidR="00FC1214" w:rsidRDefault="00C13E7A" w:rsidP="00680079">
      <w:pPr>
        <w:rPr>
          <w:rFonts w:ascii="Verdana" w:hAnsi="Verdana"/>
          <w:sz w:val="22"/>
          <w:szCs w:val="22"/>
        </w:rPr>
      </w:pPr>
      <w:r w:rsidRPr="00687512">
        <w:rPr>
          <w:rFonts w:ascii="Verdana" w:hAnsi="Verdana"/>
          <w:sz w:val="22"/>
          <w:szCs w:val="22"/>
        </w:rPr>
        <w:t xml:space="preserve">All members of </w:t>
      </w:r>
      <w:r w:rsidR="00ED6D7F" w:rsidRPr="00687512">
        <w:rPr>
          <w:rFonts w:ascii="Verdana" w:hAnsi="Verdana"/>
          <w:sz w:val="22"/>
          <w:szCs w:val="22"/>
        </w:rPr>
        <w:t>principal and local councils have a legal duty under t</w:t>
      </w:r>
      <w:r w:rsidR="004A2612" w:rsidRPr="00687512">
        <w:rPr>
          <w:rFonts w:ascii="Verdana" w:hAnsi="Verdana"/>
          <w:sz w:val="22"/>
          <w:szCs w:val="22"/>
        </w:rPr>
        <w:t xml:space="preserve">he Localism Act 2011 </w:t>
      </w:r>
      <w:r w:rsidR="00ED6D7F" w:rsidRPr="00687512">
        <w:rPr>
          <w:rFonts w:ascii="Verdana" w:hAnsi="Verdana"/>
          <w:sz w:val="22"/>
          <w:szCs w:val="22"/>
        </w:rPr>
        <w:t xml:space="preserve">to register pecuniary interests in the register maintained by the Monitoring Officer for their area.  The types of interests that must be registered are prescribed in regulations.  Currently those regulations are </w:t>
      </w:r>
      <w:r w:rsidR="004A2612" w:rsidRPr="00687512">
        <w:rPr>
          <w:rFonts w:ascii="Verdana" w:hAnsi="Verdana"/>
          <w:sz w:val="22"/>
          <w:szCs w:val="22"/>
        </w:rPr>
        <w:t xml:space="preserve">The Relevant </w:t>
      </w:r>
      <w:r w:rsidR="00FC1214" w:rsidRPr="00687512">
        <w:rPr>
          <w:rFonts w:ascii="Verdana" w:hAnsi="Verdana"/>
          <w:sz w:val="22"/>
          <w:szCs w:val="22"/>
        </w:rPr>
        <w:t>Authorities (Disclosable Pecuniary Interests) Regulati</w:t>
      </w:r>
      <w:r w:rsidR="006538D6" w:rsidRPr="00687512">
        <w:rPr>
          <w:rFonts w:ascii="Verdana" w:hAnsi="Verdana"/>
          <w:sz w:val="22"/>
          <w:szCs w:val="22"/>
        </w:rPr>
        <w:t>ons 2012</w:t>
      </w:r>
      <w:r w:rsidR="00FC1214" w:rsidRPr="00687512">
        <w:rPr>
          <w:rFonts w:ascii="Verdana" w:hAnsi="Verdana"/>
          <w:sz w:val="22"/>
          <w:szCs w:val="22"/>
        </w:rPr>
        <w:t>.</w:t>
      </w:r>
      <w:r w:rsidR="00680079">
        <w:rPr>
          <w:rFonts w:ascii="Verdana" w:hAnsi="Verdana"/>
          <w:sz w:val="22"/>
          <w:szCs w:val="22"/>
        </w:rPr>
        <w:t xml:space="preserve">  The Department for Communities and Local Government </w:t>
      </w:r>
      <w:r w:rsidR="00CB7ABE">
        <w:rPr>
          <w:rFonts w:ascii="Verdana" w:hAnsi="Verdana"/>
          <w:sz w:val="22"/>
          <w:szCs w:val="22"/>
        </w:rPr>
        <w:t xml:space="preserve">(DCLG) </w:t>
      </w:r>
      <w:r w:rsidR="00067D8D">
        <w:rPr>
          <w:rFonts w:ascii="Verdana" w:hAnsi="Verdana"/>
          <w:sz w:val="22"/>
          <w:szCs w:val="22"/>
        </w:rPr>
        <w:t xml:space="preserve">has </w:t>
      </w:r>
      <w:r w:rsidR="00577665">
        <w:rPr>
          <w:rFonts w:ascii="Verdana" w:hAnsi="Verdana"/>
          <w:sz w:val="22"/>
          <w:szCs w:val="22"/>
        </w:rPr>
        <w:t xml:space="preserve">also </w:t>
      </w:r>
      <w:r w:rsidR="00680079">
        <w:rPr>
          <w:rFonts w:ascii="Verdana" w:hAnsi="Verdana"/>
          <w:sz w:val="22"/>
          <w:szCs w:val="22"/>
        </w:rPr>
        <w:t>published guidance on interests – ‘</w:t>
      </w:r>
      <w:r w:rsidR="00D76B21" w:rsidRPr="00680079">
        <w:rPr>
          <w:rFonts w:ascii="Verdana" w:hAnsi="Verdana"/>
          <w:sz w:val="22"/>
          <w:szCs w:val="22"/>
        </w:rPr>
        <w:t xml:space="preserve">Openness and transparency on personal interests </w:t>
      </w:r>
      <w:r w:rsidR="00680079">
        <w:rPr>
          <w:rFonts w:ascii="Verdana" w:hAnsi="Verdana"/>
          <w:sz w:val="22"/>
          <w:szCs w:val="22"/>
        </w:rPr>
        <w:t xml:space="preserve">– </w:t>
      </w:r>
      <w:r w:rsidR="00D76B21" w:rsidRPr="00680079">
        <w:rPr>
          <w:rFonts w:ascii="Verdana" w:hAnsi="Verdana"/>
          <w:sz w:val="22"/>
          <w:szCs w:val="22"/>
        </w:rPr>
        <w:t>A guide for councillors</w:t>
      </w:r>
      <w:r w:rsidR="00680079">
        <w:rPr>
          <w:rFonts w:ascii="Verdana" w:hAnsi="Verdana"/>
          <w:sz w:val="22"/>
          <w:szCs w:val="22"/>
        </w:rPr>
        <w:t>’</w:t>
      </w:r>
      <w:r w:rsidR="00CB7ABE">
        <w:rPr>
          <w:rFonts w:ascii="Verdana" w:hAnsi="Verdana"/>
          <w:sz w:val="22"/>
          <w:szCs w:val="22"/>
        </w:rPr>
        <w:t xml:space="preserve">.  This was updated in September 2013 and now </w:t>
      </w:r>
      <w:r w:rsidR="00067D8D">
        <w:rPr>
          <w:rFonts w:ascii="Verdana" w:hAnsi="Verdana"/>
          <w:sz w:val="22"/>
          <w:szCs w:val="22"/>
        </w:rPr>
        <w:t>indicates</w:t>
      </w:r>
      <w:r w:rsidR="00CB7ABE">
        <w:rPr>
          <w:rFonts w:ascii="Verdana" w:hAnsi="Verdana"/>
          <w:sz w:val="22"/>
          <w:szCs w:val="22"/>
        </w:rPr>
        <w:t xml:space="preserve"> that membership of a trade union is a personal interest which should be registered</w:t>
      </w:r>
      <w:r w:rsidR="00067D8D">
        <w:rPr>
          <w:rFonts w:ascii="Verdana" w:hAnsi="Verdana"/>
          <w:sz w:val="22"/>
          <w:szCs w:val="22"/>
        </w:rPr>
        <w:t xml:space="preserve"> albeit not as</w:t>
      </w:r>
      <w:r w:rsidR="00CB7ABE">
        <w:rPr>
          <w:rFonts w:ascii="Verdana" w:hAnsi="Verdana"/>
          <w:sz w:val="22"/>
          <w:szCs w:val="22"/>
        </w:rPr>
        <w:t xml:space="preserve"> a disclosable pecuniary interest.  The guid</w:t>
      </w:r>
      <w:r w:rsidR="00067D8D">
        <w:rPr>
          <w:rFonts w:ascii="Verdana" w:hAnsi="Verdana"/>
          <w:sz w:val="22"/>
          <w:szCs w:val="22"/>
        </w:rPr>
        <w:t xml:space="preserve">ance is </w:t>
      </w:r>
      <w:r w:rsidR="00680079">
        <w:rPr>
          <w:rFonts w:ascii="Verdana" w:hAnsi="Verdana"/>
          <w:sz w:val="22"/>
          <w:szCs w:val="22"/>
        </w:rPr>
        <w:t xml:space="preserve">available on </w:t>
      </w:r>
      <w:r w:rsidR="00CB7ABE">
        <w:rPr>
          <w:rFonts w:ascii="Verdana" w:hAnsi="Verdana"/>
          <w:sz w:val="22"/>
          <w:szCs w:val="22"/>
        </w:rPr>
        <w:t>DCLG’s</w:t>
      </w:r>
      <w:r w:rsidR="00680079">
        <w:rPr>
          <w:rFonts w:ascii="Verdana" w:hAnsi="Verdana"/>
          <w:sz w:val="22"/>
          <w:szCs w:val="22"/>
        </w:rPr>
        <w:t xml:space="preserve"> web site</w:t>
      </w:r>
      <w:r w:rsidR="00067D8D">
        <w:rPr>
          <w:rFonts w:ascii="Verdana" w:hAnsi="Verdana"/>
          <w:sz w:val="22"/>
          <w:szCs w:val="22"/>
        </w:rPr>
        <w:t xml:space="preserve"> – </w:t>
      </w:r>
      <w:hyperlink r:id="rId7" w:history="1">
        <w:r w:rsidR="00067D8D" w:rsidRPr="006372AA">
          <w:rPr>
            <w:rStyle w:val="Hyperlink"/>
            <w:rFonts w:ascii="Verdana" w:hAnsi="Verdana" w:cs="Arial"/>
            <w:sz w:val="22"/>
            <w:szCs w:val="22"/>
            <w:lang w:val="en"/>
          </w:rPr>
          <w:t>www.communities.gov.uk</w:t>
        </w:r>
      </w:hyperlink>
      <w:r w:rsidR="00680079" w:rsidRPr="00F63424">
        <w:rPr>
          <w:rFonts w:ascii="Verdana" w:hAnsi="Verdana"/>
          <w:sz w:val="22"/>
          <w:szCs w:val="22"/>
        </w:rPr>
        <w:t>.</w:t>
      </w:r>
    </w:p>
    <w:p w14:paraId="6F642314" w14:textId="77777777" w:rsidR="00067D8D" w:rsidRDefault="00067D8D" w:rsidP="00680079">
      <w:pPr>
        <w:rPr>
          <w:rFonts w:ascii="Verdana" w:hAnsi="Verdana"/>
          <w:sz w:val="22"/>
          <w:szCs w:val="22"/>
        </w:rPr>
      </w:pPr>
    </w:p>
    <w:p w14:paraId="6FA29A24" w14:textId="77777777" w:rsidR="00067D8D" w:rsidRPr="00F63424" w:rsidRDefault="00067D8D" w:rsidP="00680079">
      <w:pPr>
        <w:rPr>
          <w:rFonts w:ascii="Verdana" w:hAnsi="Verdana"/>
          <w:sz w:val="22"/>
          <w:szCs w:val="22"/>
        </w:rPr>
      </w:pPr>
      <w:r>
        <w:rPr>
          <w:rFonts w:ascii="Verdana" w:hAnsi="Verdana"/>
          <w:sz w:val="22"/>
          <w:szCs w:val="22"/>
        </w:rPr>
        <w:t xml:space="preserve">This </w:t>
      </w:r>
      <w:r w:rsidR="00BA66E0">
        <w:rPr>
          <w:rFonts w:ascii="Verdana" w:hAnsi="Verdana"/>
          <w:sz w:val="22"/>
          <w:szCs w:val="22"/>
        </w:rPr>
        <w:t>form</w:t>
      </w:r>
      <w:r>
        <w:rPr>
          <w:rFonts w:ascii="Verdana" w:hAnsi="Verdana"/>
          <w:sz w:val="22"/>
          <w:szCs w:val="22"/>
        </w:rPr>
        <w:t xml:space="preserve"> reflects both the Regulations and the guidance.</w:t>
      </w:r>
    </w:p>
    <w:p w14:paraId="4C005C3A" w14:textId="77777777" w:rsidR="00FC1214" w:rsidRPr="00687512" w:rsidRDefault="00FC1214">
      <w:pPr>
        <w:rPr>
          <w:rFonts w:ascii="Verdana" w:hAnsi="Verdana"/>
          <w:sz w:val="22"/>
          <w:szCs w:val="22"/>
        </w:rPr>
      </w:pPr>
    </w:p>
    <w:p w14:paraId="44DEEE5E" w14:textId="77777777" w:rsidR="00ED6D7F" w:rsidRPr="00687512" w:rsidRDefault="00CB7ABE">
      <w:pPr>
        <w:rPr>
          <w:rFonts w:ascii="Verdana" w:hAnsi="Verdana"/>
          <w:sz w:val="22"/>
          <w:szCs w:val="22"/>
        </w:rPr>
      </w:pPr>
      <w:r>
        <w:rPr>
          <w:rFonts w:ascii="Verdana" w:hAnsi="Verdana"/>
          <w:sz w:val="22"/>
          <w:szCs w:val="22"/>
        </w:rPr>
        <w:lastRenderedPageBreak/>
        <w:t xml:space="preserve">Disclosable </w:t>
      </w:r>
      <w:r w:rsidR="00067D8D">
        <w:rPr>
          <w:rFonts w:ascii="Verdana" w:hAnsi="Verdana"/>
          <w:sz w:val="22"/>
          <w:szCs w:val="22"/>
        </w:rPr>
        <w:t>p</w:t>
      </w:r>
      <w:r>
        <w:rPr>
          <w:rFonts w:ascii="Verdana" w:hAnsi="Verdana"/>
          <w:sz w:val="22"/>
          <w:szCs w:val="22"/>
        </w:rPr>
        <w:t xml:space="preserve">ecuniary </w:t>
      </w:r>
      <w:r w:rsidR="00067D8D">
        <w:rPr>
          <w:rFonts w:ascii="Verdana" w:hAnsi="Verdana"/>
          <w:sz w:val="22"/>
          <w:szCs w:val="22"/>
        </w:rPr>
        <w:t>i</w:t>
      </w:r>
      <w:r w:rsidR="00067D8D" w:rsidRPr="00687512">
        <w:rPr>
          <w:rFonts w:ascii="Verdana" w:hAnsi="Verdana"/>
          <w:sz w:val="22"/>
          <w:szCs w:val="22"/>
        </w:rPr>
        <w:t>nterests</w:t>
      </w:r>
      <w:r w:rsidR="00067D8D">
        <w:rPr>
          <w:rFonts w:ascii="Verdana" w:hAnsi="Verdana"/>
          <w:sz w:val="22"/>
          <w:szCs w:val="22"/>
        </w:rPr>
        <w:t xml:space="preserve"> </w:t>
      </w:r>
      <w:r>
        <w:rPr>
          <w:rFonts w:ascii="Verdana" w:hAnsi="Verdana"/>
          <w:sz w:val="22"/>
          <w:szCs w:val="22"/>
        </w:rPr>
        <w:t xml:space="preserve">and </w:t>
      </w:r>
      <w:r w:rsidR="00067D8D">
        <w:rPr>
          <w:rFonts w:ascii="Verdana" w:hAnsi="Verdana"/>
          <w:sz w:val="22"/>
          <w:szCs w:val="22"/>
        </w:rPr>
        <w:t xml:space="preserve">trade union </w:t>
      </w:r>
      <w:r>
        <w:rPr>
          <w:rFonts w:ascii="Verdana" w:hAnsi="Verdana"/>
          <w:sz w:val="22"/>
          <w:szCs w:val="22"/>
        </w:rPr>
        <w:t xml:space="preserve">membership </w:t>
      </w:r>
      <w:r w:rsidR="00ED6D7F" w:rsidRPr="00687512">
        <w:rPr>
          <w:rFonts w:ascii="Verdana" w:hAnsi="Verdana"/>
          <w:sz w:val="22"/>
          <w:szCs w:val="22"/>
        </w:rPr>
        <w:t>must be registered within 28 days of either (i) taking office; or (ii) becoming aware of the interest</w:t>
      </w:r>
      <w:r w:rsidR="00506174">
        <w:rPr>
          <w:rFonts w:ascii="Verdana" w:hAnsi="Verdana"/>
          <w:sz w:val="22"/>
          <w:szCs w:val="22"/>
        </w:rPr>
        <w:t>,</w:t>
      </w:r>
      <w:r w:rsidR="00141A58" w:rsidRPr="00687512">
        <w:rPr>
          <w:rFonts w:ascii="Verdana" w:hAnsi="Verdana"/>
          <w:sz w:val="22"/>
          <w:szCs w:val="22"/>
        </w:rPr>
        <w:t xml:space="preserve"> which </w:t>
      </w:r>
      <w:r w:rsidR="00ED6D7F" w:rsidRPr="00687512">
        <w:rPr>
          <w:rFonts w:ascii="Verdana" w:hAnsi="Verdana"/>
          <w:sz w:val="22"/>
          <w:szCs w:val="22"/>
        </w:rPr>
        <w:t xml:space="preserve">includes </w:t>
      </w:r>
      <w:r w:rsidR="00141A58" w:rsidRPr="00687512">
        <w:rPr>
          <w:rFonts w:ascii="Verdana" w:hAnsi="Verdana"/>
          <w:sz w:val="22"/>
          <w:szCs w:val="22"/>
        </w:rPr>
        <w:t xml:space="preserve">where you </w:t>
      </w:r>
      <w:r w:rsidR="00067D8D">
        <w:rPr>
          <w:rFonts w:ascii="Verdana" w:hAnsi="Verdana"/>
          <w:sz w:val="22"/>
          <w:szCs w:val="22"/>
        </w:rPr>
        <w:t xml:space="preserve">have </w:t>
      </w:r>
      <w:r w:rsidR="00506174" w:rsidRPr="00687512">
        <w:rPr>
          <w:rFonts w:ascii="Verdana" w:hAnsi="Verdana"/>
          <w:sz w:val="22"/>
          <w:szCs w:val="22"/>
        </w:rPr>
        <w:t xml:space="preserve">at a meeting </w:t>
      </w:r>
      <w:r w:rsidR="00141A58" w:rsidRPr="00687512">
        <w:rPr>
          <w:rFonts w:ascii="Verdana" w:hAnsi="Verdana"/>
          <w:sz w:val="22"/>
          <w:szCs w:val="22"/>
        </w:rPr>
        <w:t>declared</w:t>
      </w:r>
      <w:r w:rsidR="00ED6D7F" w:rsidRPr="00687512">
        <w:rPr>
          <w:rFonts w:ascii="Verdana" w:hAnsi="Verdana"/>
          <w:sz w:val="22"/>
          <w:szCs w:val="22"/>
        </w:rPr>
        <w:t xml:space="preserve"> </w:t>
      </w:r>
      <w:r w:rsidR="00067D8D">
        <w:rPr>
          <w:rFonts w:ascii="Verdana" w:hAnsi="Verdana"/>
          <w:sz w:val="22"/>
          <w:szCs w:val="22"/>
        </w:rPr>
        <w:t>either category of</w:t>
      </w:r>
      <w:r w:rsidR="00ED6D7F" w:rsidRPr="00687512">
        <w:rPr>
          <w:rFonts w:ascii="Verdana" w:hAnsi="Verdana"/>
          <w:sz w:val="22"/>
          <w:szCs w:val="22"/>
        </w:rPr>
        <w:t xml:space="preserve"> interest </w:t>
      </w:r>
      <w:r w:rsidR="00BA66E0">
        <w:rPr>
          <w:rFonts w:ascii="Verdana" w:hAnsi="Verdana"/>
          <w:sz w:val="22"/>
          <w:szCs w:val="22"/>
        </w:rPr>
        <w:t xml:space="preserve">and </w:t>
      </w:r>
      <w:r w:rsidR="005D4CB8" w:rsidRPr="00687512">
        <w:rPr>
          <w:rFonts w:ascii="Verdana" w:hAnsi="Verdana"/>
          <w:sz w:val="22"/>
          <w:szCs w:val="22"/>
        </w:rPr>
        <w:t xml:space="preserve">which </w:t>
      </w:r>
      <w:r w:rsidR="00052EC8" w:rsidRPr="00687512">
        <w:rPr>
          <w:rFonts w:ascii="Verdana" w:hAnsi="Verdana"/>
          <w:sz w:val="22"/>
          <w:szCs w:val="22"/>
        </w:rPr>
        <w:t>has</w:t>
      </w:r>
      <w:r w:rsidR="005D4CB8" w:rsidRPr="00687512">
        <w:rPr>
          <w:rFonts w:ascii="Verdana" w:hAnsi="Verdana"/>
          <w:sz w:val="22"/>
          <w:szCs w:val="22"/>
        </w:rPr>
        <w:t xml:space="preserve"> not previously </w:t>
      </w:r>
      <w:r w:rsidR="00052EC8" w:rsidRPr="00687512">
        <w:rPr>
          <w:rFonts w:ascii="Verdana" w:hAnsi="Verdana"/>
          <w:sz w:val="22"/>
          <w:szCs w:val="22"/>
        </w:rPr>
        <w:t xml:space="preserve">been </w:t>
      </w:r>
      <w:r w:rsidR="005D4CB8" w:rsidRPr="00687512">
        <w:rPr>
          <w:rFonts w:ascii="Verdana" w:hAnsi="Verdana"/>
          <w:sz w:val="22"/>
          <w:szCs w:val="22"/>
        </w:rPr>
        <w:t>registered</w:t>
      </w:r>
      <w:r w:rsidR="00ED6D7F" w:rsidRPr="00687512">
        <w:rPr>
          <w:rFonts w:ascii="Verdana" w:hAnsi="Verdana"/>
          <w:sz w:val="22"/>
          <w:szCs w:val="22"/>
        </w:rPr>
        <w:t>.</w:t>
      </w:r>
    </w:p>
    <w:p w14:paraId="376B690F" w14:textId="77777777" w:rsidR="00ED6D7F" w:rsidRPr="00687512" w:rsidRDefault="00ED6D7F">
      <w:pPr>
        <w:rPr>
          <w:rFonts w:ascii="Verdana" w:hAnsi="Verdana"/>
          <w:sz w:val="22"/>
          <w:szCs w:val="22"/>
        </w:rPr>
      </w:pPr>
    </w:p>
    <w:p w14:paraId="2EAA4748" w14:textId="77777777" w:rsidR="00CB7ABE" w:rsidRPr="00687512" w:rsidRDefault="00B605D0">
      <w:pPr>
        <w:numPr>
          <w:ins w:id="0" w:author="Parish Clerk" w:date="2013-09-30T13:24:00Z"/>
        </w:numPr>
        <w:rPr>
          <w:rFonts w:ascii="Verdana" w:hAnsi="Verdana"/>
          <w:sz w:val="22"/>
          <w:szCs w:val="22"/>
        </w:rPr>
      </w:pPr>
      <w:r w:rsidRPr="00687512">
        <w:rPr>
          <w:rFonts w:ascii="Verdana" w:hAnsi="Verdana"/>
          <w:sz w:val="22"/>
          <w:szCs w:val="22"/>
        </w:rPr>
        <w:t>You must disclose any interests which are within the categories below in relation to:</w:t>
      </w:r>
    </w:p>
    <w:p w14:paraId="557D5F09" w14:textId="77777777" w:rsidR="00B605D0" w:rsidRPr="00687512" w:rsidRDefault="00B605D0">
      <w:pPr>
        <w:rPr>
          <w:rFonts w:ascii="Verdana" w:hAnsi="Verdana"/>
          <w:sz w:val="22"/>
          <w:szCs w:val="22"/>
        </w:rPr>
      </w:pPr>
    </w:p>
    <w:p w14:paraId="45B3B9DB" w14:textId="77777777" w:rsidR="00B605D0" w:rsidRPr="00687512" w:rsidRDefault="00B605D0" w:rsidP="00CC36DF">
      <w:pPr>
        <w:numPr>
          <w:ilvl w:val="0"/>
          <w:numId w:val="15"/>
        </w:numPr>
        <w:tabs>
          <w:tab w:val="clear" w:pos="720"/>
          <w:tab w:val="num" w:pos="709"/>
        </w:tabs>
        <w:ind w:left="709" w:right="707" w:hanging="283"/>
        <w:rPr>
          <w:rFonts w:ascii="Verdana" w:hAnsi="Verdana"/>
          <w:sz w:val="22"/>
          <w:szCs w:val="22"/>
        </w:rPr>
      </w:pPr>
      <w:r w:rsidRPr="00687512">
        <w:rPr>
          <w:rFonts w:ascii="Verdana" w:hAnsi="Verdana"/>
          <w:sz w:val="22"/>
          <w:szCs w:val="22"/>
        </w:rPr>
        <w:t xml:space="preserve">you; </w:t>
      </w:r>
      <w:r w:rsidRPr="00687512">
        <w:rPr>
          <w:rFonts w:ascii="Verdana" w:hAnsi="Verdana"/>
          <w:b/>
          <w:sz w:val="22"/>
          <w:szCs w:val="22"/>
          <w:u w:val="single"/>
        </w:rPr>
        <w:t>and</w:t>
      </w:r>
    </w:p>
    <w:p w14:paraId="1AEDDB61" w14:textId="77777777" w:rsidR="00B605D0" w:rsidRDefault="005E2BD6" w:rsidP="00CC36DF">
      <w:pPr>
        <w:numPr>
          <w:ilvl w:val="0"/>
          <w:numId w:val="15"/>
        </w:numPr>
        <w:tabs>
          <w:tab w:val="clear" w:pos="720"/>
          <w:tab w:val="num" w:pos="709"/>
        </w:tabs>
        <w:ind w:left="709" w:right="707" w:hanging="283"/>
        <w:rPr>
          <w:rFonts w:ascii="Verdana" w:hAnsi="Verdana"/>
          <w:sz w:val="22"/>
          <w:szCs w:val="22"/>
        </w:rPr>
      </w:pPr>
      <w:r w:rsidRPr="00687512">
        <w:rPr>
          <w:rFonts w:ascii="Verdana" w:hAnsi="Verdana"/>
          <w:sz w:val="22"/>
          <w:szCs w:val="22"/>
        </w:rPr>
        <w:t xml:space="preserve">your spouse or civil partner, a person you are living with as your husband or wife, or a person your are living with as if you are </w:t>
      </w:r>
      <w:r w:rsidR="00066F71" w:rsidRPr="00687512">
        <w:rPr>
          <w:rFonts w:ascii="Verdana" w:hAnsi="Verdana"/>
          <w:sz w:val="22"/>
          <w:szCs w:val="22"/>
        </w:rPr>
        <w:t xml:space="preserve">civil partners </w:t>
      </w:r>
      <w:r w:rsidRPr="00687512">
        <w:rPr>
          <w:rFonts w:ascii="Verdana" w:hAnsi="Verdana"/>
          <w:sz w:val="22"/>
          <w:szCs w:val="22"/>
        </w:rPr>
        <w:t>(in relation to these latter interests you must be aware of the interest of the other person for the obligation to register to arise)</w:t>
      </w:r>
    </w:p>
    <w:p w14:paraId="3205E364" w14:textId="77777777" w:rsidR="00CB7ABE" w:rsidRDefault="00CB7ABE" w:rsidP="00CB7ABE">
      <w:pPr>
        <w:ind w:right="707"/>
        <w:rPr>
          <w:rFonts w:ascii="Verdana" w:hAnsi="Verdana"/>
          <w:sz w:val="22"/>
          <w:szCs w:val="22"/>
        </w:rPr>
      </w:pPr>
    </w:p>
    <w:p w14:paraId="26F1544A" w14:textId="77777777" w:rsidR="00CB7ABE" w:rsidRPr="00CB7ABE" w:rsidRDefault="00BA66E0" w:rsidP="00CB7ABE">
      <w:pPr>
        <w:ind w:right="707"/>
        <w:rPr>
          <w:rFonts w:ascii="Verdana" w:hAnsi="Verdana"/>
          <w:sz w:val="22"/>
          <w:szCs w:val="22"/>
        </w:rPr>
      </w:pPr>
      <w:r>
        <w:rPr>
          <w:rFonts w:ascii="Verdana" w:hAnsi="Verdana"/>
          <w:sz w:val="22"/>
          <w:szCs w:val="22"/>
        </w:rPr>
        <w:t xml:space="preserve">but in relation to </w:t>
      </w:r>
      <w:r w:rsidR="00CB7ABE">
        <w:rPr>
          <w:rFonts w:ascii="Verdana" w:hAnsi="Verdana"/>
          <w:sz w:val="22"/>
          <w:szCs w:val="22"/>
        </w:rPr>
        <w:t xml:space="preserve">trade union </w:t>
      </w:r>
      <w:r>
        <w:rPr>
          <w:rFonts w:ascii="Verdana" w:hAnsi="Verdana"/>
          <w:sz w:val="22"/>
          <w:szCs w:val="22"/>
        </w:rPr>
        <w:t>membership the</w:t>
      </w:r>
      <w:r w:rsidR="00CB7ABE">
        <w:rPr>
          <w:rFonts w:ascii="Verdana" w:hAnsi="Verdana"/>
          <w:sz w:val="22"/>
          <w:szCs w:val="22"/>
        </w:rPr>
        <w:t xml:space="preserve"> </w:t>
      </w:r>
      <w:r>
        <w:rPr>
          <w:rFonts w:ascii="Verdana" w:hAnsi="Verdana"/>
          <w:sz w:val="22"/>
          <w:szCs w:val="22"/>
        </w:rPr>
        <w:t>requirement to disclose</w:t>
      </w:r>
      <w:r w:rsidR="00CB7ABE">
        <w:rPr>
          <w:rFonts w:ascii="Verdana" w:hAnsi="Verdana"/>
          <w:sz w:val="22"/>
          <w:szCs w:val="22"/>
        </w:rPr>
        <w:t xml:space="preserve"> </w:t>
      </w:r>
      <w:r>
        <w:rPr>
          <w:rFonts w:ascii="Verdana" w:hAnsi="Verdana"/>
          <w:sz w:val="22"/>
          <w:szCs w:val="22"/>
        </w:rPr>
        <w:t>only relates to you and not</w:t>
      </w:r>
      <w:r w:rsidR="00CB7ABE">
        <w:rPr>
          <w:rFonts w:ascii="Verdana" w:hAnsi="Verdana"/>
          <w:sz w:val="22"/>
          <w:szCs w:val="22"/>
          <w:u w:val="single"/>
        </w:rPr>
        <w:t xml:space="preserve"> your </w:t>
      </w:r>
      <w:r w:rsidR="00CB7ABE">
        <w:rPr>
          <w:rFonts w:ascii="Verdana" w:hAnsi="Verdana"/>
          <w:sz w:val="22"/>
          <w:szCs w:val="22"/>
        </w:rPr>
        <w:t>spouse</w:t>
      </w:r>
      <w:r>
        <w:rPr>
          <w:rFonts w:ascii="Verdana" w:hAnsi="Verdana"/>
          <w:sz w:val="22"/>
          <w:szCs w:val="22"/>
        </w:rPr>
        <w:t>, civil</w:t>
      </w:r>
      <w:r w:rsidR="00CB7ABE">
        <w:rPr>
          <w:rFonts w:ascii="Verdana" w:hAnsi="Verdana"/>
          <w:sz w:val="22"/>
          <w:szCs w:val="22"/>
        </w:rPr>
        <w:t xml:space="preserve"> partner</w:t>
      </w:r>
      <w:r>
        <w:rPr>
          <w:rFonts w:ascii="Verdana" w:hAnsi="Verdana"/>
          <w:sz w:val="22"/>
          <w:szCs w:val="22"/>
        </w:rPr>
        <w:t>, etc.</w:t>
      </w:r>
    </w:p>
    <w:p w14:paraId="133B5003" w14:textId="77777777" w:rsidR="00ED6D7F" w:rsidRPr="00687512" w:rsidRDefault="00ED6D7F">
      <w:pPr>
        <w:rPr>
          <w:rFonts w:ascii="Verdana" w:hAnsi="Verdana"/>
          <w:sz w:val="22"/>
          <w:szCs w:val="22"/>
        </w:rPr>
      </w:pPr>
    </w:p>
    <w:p w14:paraId="65792E3F" w14:textId="77777777" w:rsidR="005E2BD6" w:rsidRPr="00687512" w:rsidRDefault="005E2BD6">
      <w:pPr>
        <w:rPr>
          <w:rFonts w:ascii="Verdana" w:hAnsi="Verdana"/>
          <w:i/>
          <w:sz w:val="22"/>
          <w:szCs w:val="22"/>
        </w:rPr>
      </w:pPr>
      <w:r w:rsidRPr="00687512">
        <w:rPr>
          <w:rFonts w:ascii="Verdana" w:hAnsi="Verdana"/>
          <w:i/>
          <w:sz w:val="22"/>
          <w:szCs w:val="22"/>
        </w:rPr>
        <w:t xml:space="preserve">Please note – </w:t>
      </w:r>
      <w:smartTag w:uri="urn:schemas-microsoft-com:office:smarttags" w:element="City">
        <w:smartTag w:uri="urn:schemas-microsoft-com:office:smarttags" w:element="place">
          <w:r w:rsidRPr="00687512">
            <w:rPr>
              <w:rFonts w:ascii="Verdana" w:hAnsi="Verdana"/>
              <w:i/>
              <w:sz w:val="22"/>
              <w:szCs w:val="22"/>
            </w:rPr>
            <w:t>Cornwall</w:t>
          </w:r>
        </w:smartTag>
      </w:smartTag>
      <w:r w:rsidRPr="00687512">
        <w:rPr>
          <w:rFonts w:ascii="Verdana" w:hAnsi="Verdana"/>
          <w:i/>
          <w:sz w:val="22"/>
          <w:szCs w:val="22"/>
        </w:rPr>
        <w:t xml:space="preserve"> Council has not determined what interests you are required to register.  The classes of interest that have </w:t>
      </w:r>
      <w:r w:rsidR="00CC36DF" w:rsidRPr="00687512">
        <w:rPr>
          <w:rFonts w:ascii="Verdana" w:hAnsi="Verdana"/>
          <w:i/>
          <w:sz w:val="22"/>
          <w:szCs w:val="22"/>
        </w:rPr>
        <w:t>to be</w:t>
      </w:r>
      <w:r w:rsidRPr="00687512">
        <w:rPr>
          <w:rFonts w:ascii="Verdana" w:hAnsi="Verdana"/>
          <w:i/>
          <w:sz w:val="22"/>
          <w:szCs w:val="22"/>
        </w:rPr>
        <w:t xml:space="preserve"> registered have been determined by the Secretary of State </w:t>
      </w:r>
      <w:r w:rsidR="00CC36DF" w:rsidRPr="00687512">
        <w:rPr>
          <w:rFonts w:ascii="Verdana" w:hAnsi="Verdana"/>
          <w:i/>
          <w:sz w:val="22"/>
          <w:szCs w:val="22"/>
        </w:rPr>
        <w:t>as</w:t>
      </w:r>
      <w:r w:rsidRPr="00687512">
        <w:rPr>
          <w:rFonts w:ascii="Verdana" w:hAnsi="Verdana"/>
          <w:i/>
          <w:sz w:val="22"/>
          <w:szCs w:val="22"/>
        </w:rPr>
        <w:t xml:space="preserve"> set out in the Regulations </w:t>
      </w:r>
      <w:r w:rsidR="00BA66E0">
        <w:rPr>
          <w:rFonts w:ascii="Verdana" w:hAnsi="Verdana"/>
          <w:i/>
          <w:sz w:val="22"/>
          <w:szCs w:val="22"/>
        </w:rPr>
        <w:t>and</w:t>
      </w:r>
      <w:r w:rsidR="00CB7ABE">
        <w:rPr>
          <w:rFonts w:ascii="Verdana" w:hAnsi="Verdana"/>
          <w:i/>
          <w:sz w:val="22"/>
          <w:szCs w:val="22"/>
        </w:rPr>
        <w:t xml:space="preserve"> the guidance </w:t>
      </w:r>
      <w:r w:rsidRPr="00687512">
        <w:rPr>
          <w:rFonts w:ascii="Verdana" w:hAnsi="Verdana"/>
          <w:i/>
          <w:sz w:val="22"/>
          <w:szCs w:val="22"/>
        </w:rPr>
        <w:t>referred to above.</w:t>
      </w:r>
    </w:p>
    <w:p w14:paraId="74F018B3" w14:textId="77777777" w:rsidR="005E2BD6" w:rsidRPr="00687512" w:rsidRDefault="005E2BD6">
      <w:pPr>
        <w:rPr>
          <w:rFonts w:ascii="Verdana" w:hAnsi="Verdana"/>
          <w:sz w:val="22"/>
          <w:szCs w:val="22"/>
        </w:rPr>
      </w:pPr>
    </w:p>
    <w:p w14:paraId="39F087DC" w14:textId="77777777" w:rsidR="00141A58" w:rsidRDefault="00141A58" w:rsidP="00141A58">
      <w:pPr>
        <w:rPr>
          <w:rFonts w:ascii="Verdana" w:hAnsi="Verdana"/>
          <w:sz w:val="22"/>
          <w:szCs w:val="22"/>
        </w:rPr>
      </w:pPr>
      <w:r w:rsidRPr="00687512">
        <w:rPr>
          <w:rFonts w:ascii="Verdana" w:hAnsi="Verdana"/>
          <w:sz w:val="22"/>
          <w:szCs w:val="22"/>
        </w:rPr>
        <w:t xml:space="preserve">Even if you have a sensitive interest you are still required to disclose it.  </w:t>
      </w:r>
      <w:r w:rsidR="00052EC8" w:rsidRPr="00687512">
        <w:rPr>
          <w:rFonts w:ascii="Verdana" w:hAnsi="Verdana"/>
          <w:sz w:val="22"/>
          <w:szCs w:val="22"/>
        </w:rPr>
        <w:t xml:space="preserve">For the definition of what is a sensitive interest please refer to your council’s Code of Conduct.  </w:t>
      </w:r>
      <w:r w:rsidRPr="00687512">
        <w:rPr>
          <w:rFonts w:ascii="Verdana" w:hAnsi="Verdana"/>
          <w:sz w:val="22"/>
          <w:szCs w:val="22"/>
        </w:rPr>
        <w:t>If in doubt, please telephone 01872 322704 to speak to one of the Monitoring Officer’s staff for advice.</w:t>
      </w:r>
    </w:p>
    <w:p w14:paraId="5B98CE13" w14:textId="77777777" w:rsidR="001B2502" w:rsidRDefault="001B2502" w:rsidP="00141A58">
      <w:pPr>
        <w:rPr>
          <w:rFonts w:ascii="Verdana" w:hAnsi="Verdana"/>
          <w:sz w:val="22"/>
          <w:szCs w:val="22"/>
        </w:rPr>
      </w:pPr>
    </w:p>
    <w:p w14:paraId="10268FDD" w14:textId="77777777" w:rsidR="001B2502" w:rsidRPr="00687512" w:rsidRDefault="001B2502" w:rsidP="00141A58">
      <w:pPr>
        <w:rPr>
          <w:rFonts w:ascii="Verdana" w:hAnsi="Verdana"/>
          <w:sz w:val="22"/>
          <w:szCs w:val="22"/>
        </w:rPr>
      </w:pPr>
      <w:r>
        <w:rPr>
          <w:rFonts w:ascii="Verdana" w:hAnsi="Verdana"/>
          <w:sz w:val="22"/>
          <w:szCs w:val="22"/>
        </w:rPr>
        <w:t>Space has been provided at the end of the form for you to register any interests that your council’s code of conduct requires you to register in addition to those prescribed by regulations.</w:t>
      </w:r>
    </w:p>
    <w:p w14:paraId="3269C669" w14:textId="77777777" w:rsidR="00141A58" w:rsidRPr="00687512" w:rsidRDefault="00141A58" w:rsidP="00141A58">
      <w:pPr>
        <w:rPr>
          <w:rFonts w:ascii="Verdana" w:hAnsi="Verdana"/>
          <w:sz w:val="22"/>
          <w:szCs w:val="22"/>
        </w:rPr>
      </w:pPr>
    </w:p>
    <w:p w14:paraId="1EED7BAB" w14:textId="77777777" w:rsidR="00ED6D7F" w:rsidRPr="00687512" w:rsidRDefault="00B605D0">
      <w:pPr>
        <w:rPr>
          <w:rFonts w:ascii="Verdana" w:hAnsi="Verdana"/>
          <w:i/>
          <w:sz w:val="22"/>
          <w:szCs w:val="22"/>
        </w:rPr>
      </w:pPr>
      <w:r w:rsidRPr="00687512">
        <w:rPr>
          <w:rFonts w:ascii="Verdana" w:hAnsi="Verdana"/>
          <w:b/>
          <w:sz w:val="22"/>
          <w:szCs w:val="22"/>
        </w:rPr>
        <w:t>IMPORTANT</w:t>
      </w:r>
      <w:r w:rsidR="00BA66E0" w:rsidRPr="005C213D">
        <w:rPr>
          <w:rFonts w:ascii="Verdana" w:hAnsi="Verdana"/>
          <w:sz w:val="22"/>
          <w:szCs w:val="22"/>
        </w:rPr>
        <w:t xml:space="preserve"> </w:t>
      </w:r>
      <w:r w:rsidRPr="00687512">
        <w:rPr>
          <w:rFonts w:ascii="Verdana" w:hAnsi="Verdana"/>
          <w:sz w:val="22"/>
          <w:szCs w:val="22"/>
        </w:rPr>
        <w:t>–</w:t>
      </w:r>
      <w:r w:rsidR="005E2BD6" w:rsidRPr="00687512">
        <w:rPr>
          <w:rFonts w:ascii="Verdana" w:hAnsi="Verdana"/>
          <w:sz w:val="22"/>
          <w:szCs w:val="22"/>
        </w:rPr>
        <w:t xml:space="preserve"> </w:t>
      </w:r>
      <w:r w:rsidR="00BA66E0">
        <w:rPr>
          <w:rFonts w:ascii="Verdana" w:hAnsi="Verdana"/>
          <w:sz w:val="22"/>
          <w:szCs w:val="22"/>
        </w:rPr>
        <w:t xml:space="preserve">in relation to </w:t>
      </w:r>
      <w:r w:rsidR="002C3836" w:rsidRPr="005C213D">
        <w:rPr>
          <w:rFonts w:ascii="Verdana" w:hAnsi="Verdana"/>
          <w:b/>
          <w:sz w:val="22"/>
          <w:szCs w:val="22"/>
          <w:u w:val="single"/>
        </w:rPr>
        <w:t>disclosable pecuniary interests only</w:t>
      </w:r>
      <w:r w:rsidR="002C3836">
        <w:rPr>
          <w:rFonts w:ascii="Verdana" w:hAnsi="Verdana"/>
          <w:sz w:val="22"/>
          <w:szCs w:val="22"/>
        </w:rPr>
        <w:t xml:space="preserve"> </w:t>
      </w:r>
      <w:r w:rsidR="005E2BD6" w:rsidRPr="00687512">
        <w:rPr>
          <w:rFonts w:ascii="Verdana" w:hAnsi="Verdana"/>
          <w:sz w:val="22"/>
          <w:szCs w:val="22"/>
        </w:rPr>
        <w:t xml:space="preserve">you will commit a criminal offence if, without reasonable excuse, you </w:t>
      </w:r>
      <w:r w:rsidR="00CC36DF" w:rsidRPr="00687512">
        <w:rPr>
          <w:rFonts w:ascii="Verdana" w:hAnsi="Verdana"/>
          <w:sz w:val="22"/>
          <w:szCs w:val="22"/>
        </w:rPr>
        <w:t xml:space="preserve">(i) fail to provide information that you are required to register; or (ii) </w:t>
      </w:r>
      <w:r w:rsidR="005E2BD6" w:rsidRPr="00687512">
        <w:rPr>
          <w:rFonts w:ascii="Verdana" w:hAnsi="Verdana"/>
          <w:sz w:val="22"/>
          <w:szCs w:val="22"/>
        </w:rPr>
        <w:t xml:space="preserve">provide information that is false or misleading </w:t>
      </w:r>
      <w:r w:rsidR="00CC36DF" w:rsidRPr="00687512">
        <w:rPr>
          <w:rFonts w:ascii="Verdana" w:hAnsi="Verdana"/>
          <w:sz w:val="22"/>
          <w:szCs w:val="22"/>
        </w:rPr>
        <w:t xml:space="preserve">and you know that the information is false or misleading </w:t>
      </w:r>
      <w:r w:rsidR="005E2BD6" w:rsidRPr="00687512">
        <w:rPr>
          <w:rFonts w:ascii="Verdana" w:hAnsi="Verdana"/>
          <w:sz w:val="22"/>
          <w:szCs w:val="22"/>
        </w:rPr>
        <w:t xml:space="preserve">or </w:t>
      </w:r>
      <w:r w:rsidR="00CC36DF" w:rsidRPr="00687512">
        <w:rPr>
          <w:rFonts w:ascii="Verdana" w:hAnsi="Verdana"/>
          <w:sz w:val="22"/>
          <w:szCs w:val="22"/>
        </w:rPr>
        <w:t xml:space="preserve">you are </w:t>
      </w:r>
      <w:r w:rsidR="005E2BD6" w:rsidRPr="00687512">
        <w:rPr>
          <w:rFonts w:ascii="Verdana" w:hAnsi="Verdana"/>
          <w:sz w:val="22"/>
          <w:szCs w:val="22"/>
        </w:rPr>
        <w:t>reckless as to whether the information is true and not misleading</w:t>
      </w:r>
      <w:r w:rsidR="00CC36DF" w:rsidRPr="00687512">
        <w:rPr>
          <w:rFonts w:ascii="Verdana" w:hAnsi="Verdana"/>
          <w:sz w:val="22"/>
          <w:szCs w:val="22"/>
        </w:rPr>
        <w:t>.  If you commit such an offence y</w:t>
      </w:r>
      <w:r w:rsidR="005E2BD6" w:rsidRPr="00687512">
        <w:rPr>
          <w:rFonts w:ascii="Verdana" w:hAnsi="Verdana"/>
          <w:sz w:val="22"/>
          <w:szCs w:val="22"/>
        </w:rPr>
        <w:t xml:space="preserve">ou can be liable on summary conviction to a fine not exceeding level 5 on the standard scale and be disqualified from holding public office for up to 5 years. </w:t>
      </w:r>
      <w:r w:rsidR="00CC36DF" w:rsidRPr="00687512">
        <w:rPr>
          <w:rFonts w:ascii="Verdana" w:hAnsi="Verdana"/>
          <w:sz w:val="22"/>
          <w:szCs w:val="22"/>
        </w:rPr>
        <w:t xml:space="preserve"> </w:t>
      </w:r>
      <w:r w:rsidR="00CC36DF" w:rsidRPr="00687512">
        <w:rPr>
          <w:rFonts w:ascii="Verdana" w:hAnsi="Verdana"/>
          <w:i/>
          <w:sz w:val="22"/>
          <w:szCs w:val="22"/>
        </w:rPr>
        <w:t>(</w:t>
      </w:r>
      <w:r w:rsidR="005E2BD6" w:rsidRPr="00687512">
        <w:rPr>
          <w:rFonts w:ascii="Verdana" w:hAnsi="Verdana"/>
          <w:i/>
          <w:sz w:val="22"/>
          <w:szCs w:val="22"/>
        </w:rPr>
        <w:t>S</w:t>
      </w:r>
      <w:r w:rsidR="00CC36DF" w:rsidRPr="00687512">
        <w:rPr>
          <w:rFonts w:ascii="Verdana" w:hAnsi="Verdana"/>
          <w:i/>
          <w:sz w:val="22"/>
          <w:szCs w:val="22"/>
        </w:rPr>
        <w:t xml:space="preserve">ection </w:t>
      </w:r>
      <w:r w:rsidR="005E2BD6" w:rsidRPr="00687512">
        <w:rPr>
          <w:rFonts w:ascii="Verdana" w:hAnsi="Verdana"/>
          <w:i/>
          <w:sz w:val="22"/>
          <w:szCs w:val="22"/>
        </w:rPr>
        <w:t>34 of the Localism Act 2011</w:t>
      </w:r>
      <w:r w:rsidR="00CC36DF" w:rsidRPr="00687512">
        <w:rPr>
          <w:rFonts w:ascii="Verdana" w:hAnsi="Verdana"/>
          <w:i/>
          <w:sz w:val="22"/>
          <w:szCs w:val="22"/>
        </w:rPr>
        <w:t>)</w:t>
      </w:r>
    </w:p>
    <w:p w14:paraId="17AE1A94" w14:textId="77777777" w:rsidR="00ED6D7F" w:rsidRPr="00687512" w:rsidRDefault="00ED6D7F">
      <w:pPr>
        <w:rPr>
          <w:rFonts w:ascii="Verdana" w:hAnsi="Verdana"/>
          <w:sz w:val="22"/>
          <w:szCs w:val="22"/>
        </w:rPr>
      </w:pPr>
    </w:p>
    <w:p w14:paraId="0D3E4FDF" w14:textId="77777777" w:rsidR="00FC1214" w:rsidRPr="00687512" w:rsidRDefault="00CC36DF">
      <w:pPr>
        <w:rPr>
          <w:rFonts w:ascii="Verdana" w:hAnsi="Verdana"/>
          <w:sz w:val="22"/>
          <w:szCs w:val="22"/>
        </w:rPr>
      </w:pPr>
      <w:r w:rsidRPr="00687512">
        <w:rPr>
          <w:rFonts w:ascii="Verdana" w:hAnsi="Verdana"/>
          <w:sz w:val="22"/>
          <w:szCs w:val="22"/>
        </w:rPr>
        <w:t xml:space="preserve">To help you complete the form we have </w:t>
      </w:r>
      <w:r w:rsidR="00066F71" w:rsidRPr="00687512">
        <w:rPr>
          <w:rFonts w:ascii="Verdana" w:hAnsi="Verdana"/>
          <w:sz w:val="22"/>
          <w:szCs w:val="22"/>
        </w:rPr>
        <w:t xml:space="preserve">set out below each of the interests that you are required to register, in the order that they appear in the Regulations referred to above, and for each </w:t>
      </w:r>
      <w:r w:rsidR="002C3836">
        <w:rPr>
          <w:rFonts w:ascii="Verdana" w:hAnsi="Verdana"/>
          <w:sz w:val="22"/>
          <w:szCs w:val="22"/>
        </w:rPr>
        <w:t xml:space="preserve">disclosable pecuniary </w:t>
      </w:r>
      <w:r w:rsidR="00066F71" w:rsidRPr="00687512">
        <w:rPr>
          <w:rFonts w:ascii="Verdana" w:hAnsi="Verdana"/>
          <w:sz w:val="22"/>
          <w:szCs w:val="22"/>
        </w:rPr>
        <w:t xml:space="preserve">interest we have used the </w:t>
      </w:r>
      <w:r w:rsidR="00FC1214" w:rsidRPr="00687512">
        <w:rPr>
          <w:rFonts w:ascii="Verdana" w:hAnsi="Verdana"/>
          <w:sz w:val="22"/>
          <w:szCs w:val="22"/>
        </w:rPr>
        <w:t xml:space="preserve">following </w:t>
      </w:r>
      <w:r w:rsidR="00066F71" w:rsidRPr="00687512">
        <w:rPr>
          <w:rFonts w:ascii="Verdana" w:hAnsi="Verdana"/>
          <w:sz w:val="22"/>
          <w:szCs w:val="22"/>
        </w:rPr>
        <w:t>format</w:t>
      </w:r>
      <w:r w:rsidR="00FC1214" w:rsidRPr="00687512">
        <w:rPr>
          <w:rFonts w:ascii="Verdana" w:hAnsi="Verdana"/>
          <w:sz w:val="22"/>
          <w:szCs w:val="22"/>
        </w:rPr>
        <w:t>:</w:t>
      </w:r>
    </w:p>
    <w:p w14:paraId="2A8AE904" w14:textId="77777777" w:rsidR="00FC1214" w:rsidRPr="00687512" w:rsidRDefault="00FC1214">
      <w:pPr>
        <w:rPr>
          <w:rFonts w:ascii="Verdana" w:hAnsi="Verdana"/>
          <w:sz w:val="22"/>
          <w:szCs w:val="22"/>
        </w:rPr>
      </w:pPr>
    </w:p>
    <w:p w14:paraId="2E1A117A" w14:textId="77777777" w:rsidR="00FC1214" w:rsidRPr="00687512" w:rsidRDefault="00FC1214" w:rsidP="00FC1214">
      <w:pPr>
        <w:numPr>
          <w:ilvl w:val="0"/>
          <w:numId w:val="15"/>
        </w:numPr>
        <w:rPr>
          <w:rFonts w:ascii="Verdana" w:hAnsi="Verdana"/>
          <w:sz w:val="22"/>
          <w:szCs w:val="22"/>
        </w:rPr>
      </w:pPr>
      <w:r w:rsidRPr="00687512">
        <w:rPr>
          <w:rFonts w:ascii="Verdana" w:hAnsi="Verdana"/>
          <w:sz w:val="22"/>
          <w:szCs w:val="22"/>
        </w:rPr>
        <w:t xml:space="preserve">What the interest is, </w:t>
      </w:r>
      <w:r w:rsidR="00066F71" w:rsidRPr="00687512">
        <w:rPr>
          <w:rFonts w:ascii="Verdana" w:hAnsi="Verdana"/>
          <w:sz w:val="22"/>
          <w:szCs w:val="22"/>
        </w:rPr>
        <w:t>e.g.</w:t>
      </w:r>
      <w:r w:rsidRPr="00687512">
        <w:rPr>
          <w:rFonts w:ascii="Verdana" w:hAnsi="Verdana"/>
          <w:sz w:val="22"/>
          <w:szCs w:val="22"/>
        </w:rPr>
        <w:t xml:space="preserve"> Employment</w:t>
      </w:r>
    </w:p>
    <w:p w14:paraId="391D32B0" w14:textId="77777777" w:rsidR="00FC1214" w:rsidRPr="00687512" w:rsidRDefault="00FC1214" w:rsidP="00FC1214">
      <w:pPr>
        <w:numPr>
          <w:ilvl w:val="0"/>
          <w:numId w:val="15"/>
        </w:numPr>
        <w:rPr>
          <w:rFonts w:ascii="Verdana" w:hAnsi="Verdana"/>
          <w:sz w:val="22"/>
          <w:szCs w:val="22"/>
        </w:rPr>
      </w:pPr>
      <w:r w:rsidRPr="00687512">
        <w:rPr>
          <w:rFonts w:ascii="Verdana" w:hAnsi="Verdana"/>
          <w:sz w:val="22"/>
          <w:szCs w:val="22"/>
        </w:rPr>
        <w:t>What the Regulations say about this interest</w:t>
      </w:r>
    </w:p>
    <w:p w14:paraId="302E5AB6" w14:textId="77777777" w:rsidR="00FC1214" w:rsidRPr="00687512" w:rsidRDefault="00066F71" w:rsidP="00FC1214">
      <w:pPr>
        <w:numPr>
          <w:ilvl w:val="0"/>
          <w:numId w:val="15"/>
        </w:numPr>
        <w:rPr>
          <w:rFonts w:ascii="Verdana" w:hAnsi="Verdana"/>
          <w:sz w:val="22"/>
          <w:szCs w:val="22"/>
        </w:rPr>
      </w:pPr>
      <w:r w:rsidRPr="00687512">
        <w:rPr>
          <w:rFonts w:ascii="Verdana" w:hAnsi="Verdana"/>
          <w:sz w:val="22"/>
          <w:szCs w:val="22"/>
        </w:rPr>
        <w:t>W</w:t>
      </w:r>
      <w:r w:rsidR="00B37D63" w:rsidRPr="00687512">
        <w:rPr>
          <w:rFonts w:ascii="Verdana" w:hAnsi="Verdana"/>
          <w:sz w:val="22"/>
          <w:szCs w:val="22"/>
        </w:rPr>
        <w:t>h</w:t>
      </w:r>
      <w:r w:rsidR="00FC1214" w:rsidRPr="00687512">
        <w:rPr>
          <w:rFonts w:ascii="Verdana" w:hAnsi="Verdana"/>
          <w:sz w:val="22"/>
          <w:szCs w:val="22"/>
        </w:rPr>
        <w:t>at this means</w:t>
      </w:r>
    </w:p>
    <w:p w14:paraId="7D5ACA9C" w14:textId="77777777" w:rsidR="00FC1214" w:rsidRPr="00687512" w:rsidRDefault="00141A58" w:rsidP="00FC1214">
      <w:pPr>
        <w:numPr>
          <w:ilvl w:val="0"/>
          <w:numId w:val="15"/>
        </w:numPr>
        <w:rPr>
          <w:rFonts w:ascii="Verdana" w:hAnsi="Verdana"/>
          <w:sz w:val="22"/>
          <w:szCs w:val="22"/>
        </w:rPr>
      </w:pPr>
      <w:r w:rsidRPr="00687512">
        <w:rPr>
          <w:rFonts w:ascii="Verdana" w:hAnsi="Verdana"/>
          <w:sz w:val="22"/>
          <w:szCs w:val="22"/>
        </w:rPr>
        <w:t>S</w:t>
      </w:r>
      <w:r w:rsidR="00FC1214" w:rsidRPr="00687512">
        <w:rPr>
          <w:rFonts w:ascii="Verdana" w:hAnsi="Verdana"/>
          <w:sz w:val="22"/>
          <w:szCs w:val="22"/>
        </w:rPr>
        <w:t>pace for you to register interests</w:t>
      </w:r>
      <w:r w:rsidR="00A273A3">
        <w:rPr>
          <w:rFonts w:ascii="Verdana" w:hAnsi="Verdana"/>
          <w:sz w:val="22"/>
          <w:szCs w:val="22"/>
        </w:rPr>
        <w:t xml:space="preserve">, whether they are yours or those of </w:t>
      </w:r>
      <w:r w:rsidR="00FC1214" w:rsidRPr="00687512">
        <w:rPr>
          <w:rFonts w:ascii="Verdana" w:hAnsi="Verdana"/>
          <w:sz w:val="22"/>
          <w:szCs w:val="22"/>
        </w:rPr>
        <w:t>your spouse</w:t>
      </w:r>
      <w:r w:rsidR="00066F71" w:rsidRPr="00687512">
        <w:rPr>
          <w:rFonts w:ascii="Verdana" w:hAnsi="Verdana"/>
          <w:sz w:val="22"/>
          <w:szCs w:val="22"/>
        </w:rPr>
        <w:t>,</w:t>
      </w:r>
      <w:r w:rsidR="00FC1214" w:rsidRPr="00687512">
        <w:rPr>
          <w:rFonts w:ascii="Verdana" w:hAnsi="Verdana"/>
          <w:sz w:val="22"/>
          <w:szCs w:val="22"/>
        </w:rPr>
        <w:t xml:space="preserve"> civil partner</w:t>
      </w:r>
      <w:r w:rsidR="00066F71" w:rsidRPr="00687512">
        <w:rPr>
          <w:rFonts w:ascii="Verdana" w:hAnsi="Verdana"/>
          <w:sz w:val="22"/>
          <w:szCs w:val="22"/>
        </w:rPr>
        <w:t>, etc. (as above)</w:t>
      </w:r>
      <w:r w:rsidR="00F63424">
        <w:rPr>
          <w:rFonts w:ascii="Verdana" w:hAnsi="Verdana"/>
          <w:sz w:val="22"/>
          <w:szCs w:val="22"/>
        </w:rPr>
        <w:t>.  You do not have to differentiate</w:t>
      </w:r>
    </w:p>
    <w:p w14:paraId="1F1BC25A" w14:textId="77777777" w:rsidR="00066F71" w:rsidRDefault="00066F71" w:rsidP="00066F71">
      <w:pPr>
        <w:rPr>
          <w:rFonts w:ascii="Verdana" w:hAnsi="Verdana"/>
          <w:sz w:val="22"/>
          <w:szCs w:val="22"/>
        </w:rPr>
      </w:pPr>
    </w:p>
    <w:p w14:paraId="06FBBDF5" w14:textId="77777777" w:rsidR="002C3836" w:rsidRDefault="002C3836" w:rsidP="00066F71">
      <w:pPr>
        <w:rPr>
          <w:rFonts w:ascii="Verdana" w:hAnsi="Verdana"/>
          <w:sz w:val="22"/>
          <w:szCs w:val="22"/>
        </w:rPr>
      </w:pPr>
      <w:r>
        <w:rPr>
          <w:rFonts w:ascii="Verdana" w:hAnsi="Verdana"/>
          <w:sz w:val="22"/>
          <w:szCs w:val="22"/>
        </w:rPr>
        <w:t>The format for trade union membership differs because the rules are slightly different and come from the guidance rather than Regulations.</w:t>
      </w:r>
    </w:p>
    <w:p w14:paraId="02B30985" w14:textId="77777777" w:rsidR="002C3836" w:rsidRPr="00687512" w:rsidRDefault="002C3836" w:rsidP="00066F71">
      <w:pPr>
        <w:rPr>
          <w:rFonts w:ascii="Verdana" w:hAnsi="Verdana"/>
          <w:sz w:val="22"/>
          <w:szCs w:val="22"/>
        </w:rPr>
      </w:pPr>
    </w:p>
    <w:p w14:paraId="2980D88F" w14:textId="77777777" w:rsidR="000E49D9" w:rsidRPr="00687512" w:rsidRDefault="000E49D9" w:rsidP="00066F71">
      <w:pPr>
        <w:rPr>
          <w:rFonts w:ascii="Verdana" w:hAnsi="Verdana"/>
          <w:sz w:val="22"/>
          <w:szCs w:val="22"/>
        </w:rPr>
      </w:pPr>
      <w:r w:rsidRPr="00687512">
        <w:rPr>
          <w:rFonts w:ascii="Verdana" w:hAnsi="Verdana"/>
          <w:sz w:val="22"/>
          <w:szCs w:val="22"/>
        </w:rPr>
        <w:t xml:space="preserve">Where </w:t>
      </w:r>
      <w:r w:rsidR="00066F71" w:rsidRPr="00687512">
        <w:rPr>
          <w:rFonts w:ascii="Verdana" w:hAnsi="Verdana"/>
          <w:sz w:val="22"/>
          <w:szCs w:val="22"/>
        </w:rPr>
        <w:t>there is no</w:t>
      </w:r>
      <w:r w:rsidRPr="00687512">
        <w:rPr>
          <w:rFonts w:ascii="Verdana" w:hAnsi="Verdana"/>
          <w:sz w:val="22"/>
          <w:szCs w:val="22"/>
        </w:rPr>
        <w:t xml:space="preserve"> interest </w:t>
      </w:r>
      <w:r w:rsidR="00066F71" w:rsidRPr="00687512">
        <w:rPr>
          <w:rFonts w:ascii="Verdana" w:hAnsi="Verdana"/>
          <w:sz w:val="22"/>
          <w:szCs w:val="22"/>
        </w:rPr>
        <w:t>to register please write</w:t>
      </w:r>
      <w:r w:rsidRPr="00687512">
        <w:rPr>
          <w:rFonts w:ascii="Verdana" w:hAnsi="Verdana"/>
          <w:sz w:val="22"/>
          <w:szCs w:val="22"/>
        </w:rPr>
        <w:t xml:space="preserve"> </w:t>
      </w:r>
      <w:r w:rsidR="00066F71" w:rsidRPr="00687512">
        <w:rPr>
          <w:rFonts w:ascii="Verdana" w:hAnsi="Verdana"/>
          <w:sz w:val="22"/>
          <w:szCs w:val="22"/>
        </w:rPr>
        <w:t>‘N</w:t>
      </w:r>
      <w:r w:rsidRPr="00687512">
        <w:rPr>
          <w:rFonts w:ascii="Verdana" w:hAnsi="Verdana"/>
          <w:sz w:val="22"/>
          <w:szCs w:val="22"/>
        </w:rPr>
        <w:t>one</w:t>
      </w:r>
      <w:r w:rsidR="00066F71" w:rsidRPr="00687512">
        <w:rPr>
          <w:rFonts w:ascii="Verdana" w:hAnsi="Verdana"/>
          <w:sz w:val="22"/>
          <w:szCs w:val="22"/>
        </w:rPr>
        <w:t>’ in the appropriate box</w:t>
      </w:r>
      <w:r w:rsidRPr="00687512">
        <w:rPr>
          <w:rFonts w:ascii="Verdana" w:hAnsi="Verdana"/>
          <w:sz w:val="22"/>
          <w:szCs w:val="22"/>
        </w:rPr>
        <w:t>.</w:t>
      </w:r>
    </w:p>
    <w:p w14:paraId="4F00A3FE" w14:textId="77777777" w:rsidR="00FC1214" w:rsidRPr="00687512" w:rsidRDefault="00FC1214" w:rsidP="00FC1214">
      <w:pPr>
        <w:rPr>
          <w:rFonts w:ascii="Verdana" w:hAnsi="Verdana"/>
          <w:sz w:val="22"/>
          <w:szCs w:val="22"/>
        </w:rPr>
      </w:pPr>
    </w:p>
    <w:p w14:paraId="66A02109" w14:textId="77777777" w:rsidR="00FC1214" w:rsidRPr="00687512" w:rsidRDefault="002349DC" w:rsidP="00FC1214">
      <w:pPr>
        <w:numPr>
          <w:ins w:id="1" w:author="Parish Clerk" w:date="2013-09-30T13:34:00Z"/>
        </w:numPr>
        <w:rPr>
          <w:rFonts w:ascii="Verdana" w:hAnsi="Verdana"/>
          <w:sz w:val="22"/>
          <w:szCs w:val="22"/>
        </w:rPr>
      </w:pPr>
      <w:r>
        <w:rPr>
          <w:rFonts w:ascii="Verdana" w:hAnsi="Verdana"/>
          <w:sz w:val="22"/>
          <w:szCs w:val="22"/>
        </w:rPr>
        <w:t>Once you have completed all parts of the form y</w:t>
      </w:r>
      <w:r w:rsidR="00141A58" w:rsidRPr="00687512">
        <w:rPr>
          <w:rFonts w:ascii="Verdana" w:hAnsi="Verdana"/>
          <w:sz w:val="22"/>
          <w:szCs w:val="22"/>
        </w:rPr>
        <w:t xml:space="preserve">ou must sign and date </w:t>
      </w:r>
      <w:r w:rsidR="002C3836">
        <w:rPr>
          <w:rFonts w:ascii="Verdana" w:hAnsi="Verdana"/>
          <w:sz w:val="22"/>
          <w:szCs w:val="22"/>
        </w:rPr>
        <w:t>it</w:t>
      </w:r>
      <w:r w:rsidR="00FC1214" w:rsidRPr="00687512">
        <w:rPr>
          <w:rFonts w:ascii="Verdana" w:hAnsi="Verdana"/>
          <w:sz w:val="22"/>
          <w:szCs w:val="22"/>
        </w:rPr>
        <w:t xml:space="preserve"> </w:t>
      </w:r>
      <w:r w:rsidR="00141A58" w:rsidRPr="00687512">
        <w:rPr>
          <w:rFonts w:ascii="Verdana" w:hAnsi="Verdana"/>
          <w:sz w:val="22"/>
          <w:szCs w:val="22"/>
        </w:rPr>
        <w:t>in the space provided at the end</w:t>
      </w:r>
      <w:r w:rsidR="00FC1214" w:rsidRPr="00687512">
        <w:rPr>
          <w:rFonts w:ascii="Verdana" w:hAnsi="Verdana"/>
          <w:sz w:val="22"/>
          <w:szCs w:val="22"/>
        </w:rPr>
        <w:t>.</w:t>
      </w:r>
      <w:r w:rsidR="00680079">
        <w:rPr>
          <w:rFonts w:ascii="Verdana" w:hAnsi="Verdana"/>
          <w:sz w:val="22"/>
          <w:szCs w:val="22"/>
        </w:rPr>
        <w:t xml:space="preserve">  We will not publish your signature on the web site.</w:t>
      </w:r>
    </w:p>
    <w:p w14:paraId="28204757" w14:textId="77777777" w:rsidR="00066F71" w:rsidRPr="00687512" w:rsidRDefault="00066F71" w:rsidP="00FC1214">
      <w:pPr>
        <w:rPr>
          <w:rFonts w:ascii="Verdana" w:hAnsi="Verdana"/>
          <w:sz w:val="22"/>
          <w:szCs w:val="22"/>
        </w:rPr>
      </w:pPr>
    </w:p>
    <w:p w14:paraId="795D8BC0" w14:textId="77777777" w:rsidR="00141A58" w:rsidRPr="00687512" w:rsidRDefault="00141A58" w:rsidP="00141A58">
      <w:pPr>
        <w:rPr>
          <w:rFonts w:ascii="Verdana" w:hAnsi="Verdana"/>
          <w:sz w:val="22"/>
          <w:szCs w:val="22"/>
        </w:rPr>
      </w:pPr>
      <w:r w:rsidRPr="00687512">
        <w:rPr>
          <w:rFonts w:ascii="Verdana" w:hAnsi="Verdana"/>
          <w:sz w:val="22"/>
          <w:szCs w:val="22"/>
        </w:rPr>
        <w:t xml:space="preserve">The Monitoring Officer for </w:t>
      </w:r>
      <w:r w:rsidRPr="00506174">
        <w:rPr>
          <w:rFonts w:ascii="Verdana" w:hAnsi="Verdana"/>
          <w:b/>
          <w:sz w:val="22"/>
          <w:szCs w:val="22"/>
          <w:u w:val="single"/>
        </w:rPr>
        <w:t>all</w:t>
      </w:r>
      <w:r w:rsidRPr="00687512">
        <w:rPr>
          <w:rFonts w:ascii="Verdana" w:hAnsi="Verdana"/>
          <w:sz w:val="22"/>
          <w:szCs w:val="22"/>
        </w:rPr>
        <w:t xml:space="preserve"> councils in </w:t>
      </w:r>
      <w:smartTag w:uri="urn:schemas-microsoft-com:office:smarttags" w:element="place">
        <w:smartTag w:uri="urn:schemas-microsoft-com:office:smarttags" w:element="City">
          <w:r w:rsidRPr="00687512">
            <w:rPr>
              <w:rFonts w:ascii="Verdana" w:hAnsi="Verdana"/>
              <w:sz w:val="22"/>
              <w:szCs w:val="22"/>
            </w:rPr>
            <w:t>Cornwall</w:t>
          </w:r>
        </w:smartTag>
      </w:smartTag>
      <w:r w:rsidRPr="00687512">
        <w:rPr>
          <w:rFonts w:ascii="Verdana" w:hAnsi="Verdana"/>
          <w:sz w:val="22"/>
          <w:szCs w:val="22"/>
        </w:rPr>
        <w:t xml:space="preserve"> is the Monitoring Officer of Cornwall Council.</w:t>
      </w:r>
    </w:p>
    <w:p w14:paraId="14C738F7" w14:textId="77777777" w:rsidR="00141A58" w:rsidRPr="00687512" w:rsidRDefault="00141A58" w:rsidP="00141A58">
      <w:pPr>
        <w:rPr>
          <w:rFonts w:ascii="Verdana" w:hAnsi="Verdana"/>
          <w:sz w:val="22"/>
          <w:szCs w:val="22"/>
        </w:rPr>
      </w:pPr>
    </w:p>
    <w:p w14:paraId="39E12B15" w14:textId="77777777" w:rsidR="00141A58" w:rsidRDefault="00141A58" w:rsidP="00141A58">
      <w:pPr>
        <w:rPr>
          <w:rFonts w:ascii="Verdana" w:hAnsi="Verdana"/>
          <w:sz w:val="22"/>
          <w:szCs w:val="22"/>
        </w:rPr>
      </w:pPr>
      <w:r w:rsidRPr="00687512">
        <w:rPr>
          <w:rFonts w:ascii="Verdana" w:hAnsi="Verdana"/>
          <w:sz w:val="22"/>
          <w:szCs w:val="22"/>
        </w:rPr>
        <w:t>Notification of interests to the Monitoring Officer must be in writing but notifications by e-mail will be accepted.</w:t>
      </w:r>
      <w:r w:rsidR="00506174">
        <w:rPr>
          <w:rFonts w:ascii="Verdana" w:hAnsi="Verdana"/>
          <w:sz w:val="22"/>
          <w:szCs w:val="22"/>
        </w:rPr>
        <w:t xml:space="preserve">  Members of local councils should notify their Clerk at the same time as notifying the Monitoring Officer.</w:t>
      </w:r>
    </w:p>
    <w:p w14:paraId="0E3E85D2" w14:textId="77777777" w:rsidR="0088006C" w:rsidRDefault="0088006C" w:rsidP="00141A58">
      <w:pPr>
        <w:rPr>
          <w:rFonts w:ascii="Verdana" w:hAnsi="Verdana"/>
          <w:sz w:val="22"/>
          <w:szCs w:val="22"/>
        </w:rPr>
      </w:pPr>
    </w:p>
    <w:p w14:paraId="0FA07DD1" w14:textId="77777777" w:rsidR="0088006C" w:rsidRPr="00687512" w:rsidRDefault="0088006C" w:rsidP="00141A58">
      <w:pPr>
        <w:rPr>
          <w:rFonts w:ascii="Verdana" w:hAnsi="Verdana"/>
          <w:sz w:val="22"/>
          <w:szCs w:val="22"/>
        </w:rPr>
      </w:pPr>
      <w:r>
        <w:rPr>
          <w:rFonts w:ascii="Verdana" w:hAnsi="Verdana"/>
          <w:sz w:val="22"/>
          <w:szCs w:val="22"/>
        </w:rPr>
        <w:t>Once an interest lapses or you otherwise no longer have it, the interest should be removed from your register.  You will need to notify the Monitoring Officer and, where appropriate, your Clerk when this happens.</w:t>
      </w:r>
    </w:p>
    <w:p w14:paraId="1B077B11" w14:textId="77777777" w:rsidR="00141A58" w:rsidRPr="00687512" w:rsidRDefault="00141A58" w:rsidP="00141A58">
      <w:pPr>
        <w:rPr>
          <w:rFonts w:ascii="Verdana" w:hAnsi="Verdana"/>
          <w:sz w:val="22"/>
          <w:szCs w:val="22"/>
        </w:rPr>
      </w:pPr>
    </w:p>
    <w:p w14:paraId="0909013D" w14:textId="77777777" w:rsidR="00F1545A" w:rsidRPr="00687512" w:rsidRDefault="00066F71" w:rsidP="006538D6">
      <w:pPr>
        <w:jc w:val="both"/>
        <w:rPr>
          <w:rFonts w:ascii="Verdana" w:hAnsi="Verdana"/>
          <w:sz w:val="22"/>
          <w:szCs w:val="22"/>
        </w:rPr>
      </w:pPr>
      <w:r w:rsidRPr="00687512">
        <w:rPr>
          <w:rFonts w:ascii="Verdana" w:hAnsi="Verdana"/>
          <w:b/>
          <w:sz w:val="22"/>
          <w:szCs w:val="22"/>
        </w:rPr>
        <w:t>Public access to the register</w:t>
      </w:r>
      <w:r w:rsidRPr="00687512">
        <w:rPr>
          <w:rFonts w:ascii="Verdana" w:hAnsi="Verdana"/>
          <w:sz w:val="22"/>
          <w:szCs w:val="22"/>
        </w:rPr>
        <w:t xml:space="preserve"> – the Monitoring Officer is required to make the register of interests available for inspection at a place in </w:t>
      </w:r>
      <w:smartTag w:uri="urn:schemas-microsoft-com:office:smarttags" w:element="City">
        <w:smartTag w:uri="urn:schemas-microsoft-com:office:smarttags" w:element="place">
          <w:r w:rsidRPr="00687512">
            <w:rPr>
              <w:rFonts w:ascii="Verdana" w:hAnsi="Verdana"/>
              <w:sz w:val="22"/>
              <w:szCs w:val="22"/>
            </w:rPr>
            <w:t>Cornwall</w:t>
          </w:r>
        </w:smartTag>
      </w:smartTag>
      <w:r w:rsidRPr="00687512">
        <w:rPr>
          <w:rFonts w:ascii="Verdana" w:hAnsi="Verdana"/>
          <w:sz w:val="22"/>
          <w:szCs w:val="22"/>
        </w:rPr>
        <w:t xml:space="preserve"> at all reasonable hours and to publish it on the Cornwall Council web site.</w:t>
      </w:r>
      <w:r w:rsidR="00F1545A" w:rsidRPr="00687512">
        <w:rPr>
          <w:rFonts w:ascii="Verdana" w:hAnsi="Verdana"/>
          <w:sz w:val="22"/>
          <w:szCs w:val="22"/>
        </w:rPr>
        <w:t xml:space="preserve">  This relates to the register for members of local councils as well as Cornwall Council.  Local councils are also required to publish the register of interests for their members on their web site if they have one.</w:t>
      </w:r>
      <w:r w:rsidR="00506174">
        <w:rPr>
          <w:rFonts w:ascii="Verdana" w:hAnsi="Verdana"/>
          <w:sz w:val="22"/>
          <w:szCs w:val="22"/>
        </w:rPr>
        <w:t xml:space="preserve">  Cornwall Council will make the register available at the address below.</w:t>
      </w:r>
    </w:p>
    <w:p w14:paraId="39812E45" w14:textId="77777777" w:rsidR="00F1545A" w:rsidRPr="00687512" w:rsidRDefault="00F1545A" w:rsidP="006538D6">
      <w:pPr>
        <w:jc w:val="both"/>
        <w:rPr>
          <w:rFonts w:ascii="Verdana" w:hAnsi="Verdana"/>
          <w:sz w:val="22"/>
          <w:szCs w:val="22"/>
        </w:rPr>
      </w:pPr>
    </w:p>
    <w:p w14:paraId="2BD8CDE2" w14:textId="77777777" w:rsidR="00F1545A" w:rsidRPr="00687512" w:rsidRDefault="00F1545A" w:rsidP="006538D6">
      <w:pPr>
        <w:jc w:val="both"/>
        <w:rPr>
          <w:rFonts w:ascii="Verdana" w:hAnsi="Verdana"/>
          <w:sz w:val="22"/>
          <w:szCs w:val="22"/>
        </w:rPr>
      </w:pPr>
      <w:r w:rsidRPr="00687512">
        <w:rPr>
          <w:rFonts w:ascii="Verdana" w:hAnsi="Verdana"/>
          <w:sz w:val="22"/>
          <w:szCs w:val="22"/>
        </w:rPr>
        <w:t>Once you have completed this form you need to send it to:</w:t>
      </w:r>
    </w:p>
    <w:p w14:paraId="375F0F26" w14:textId="77777777" w:rsidR="00F1545A" w:rsidRPr="00687512" w:rsidRDefault="00F1545A" w:rsidP="006538D6">
      <w:pPr>
        <w:jc w:val="both"/>
        <w:rPr>
          <w:rFonts w:ascii="Verdana" w:hAnsi="Verdana"/>
          <w:sz w:val="22"/>
          <w:szCs w:val="22"/>
        </w:rPr>
      </w:pPr>
    </w:p>
    <w:p w14:paraId="54D4F98C" w14:textId="77777777" w:rsidR="00F1545A" w:rsidRPr="00687512" w:rsidRDefault="00F1545A" w:rsidP="00F1545A">
      <w:pPr>
        <w:ind w:left="2835"/>
        <w:jc w:val="both"/>
        <w:rPr>
          <w:rFonts w:ascii="Verdana" w:hAnsi="Verdana"/>
          <w:sz w:val="22"/>
          <w:szCs w:val="22"/>
        </w:rPr>
      </w:pPr>
      <w:r w:rsidRPr="00687512">
        <w:rPr>
          <w:rFonts w:ascii="Verdana" w:hAnsi="Verdana"/>
          <w:sz w:val="22"/>
          <w:szCs w:val="22"/>
        </w:rPr>
        <w:t>Monitoring Officer,</w:t>
      </w:r>
    </w:p>
    <w:p w14:paraId="09765A69" w14:textId="77777777" w:rsidR="00F1545A" w:rsidRPr="00687512" w:rsidRDefault="00F1545A" w:rsidP="00F1545A">
      <w:pPr>
        <w:ind w:left="2835"/>
        <w:jc w:val="both"/>
        <w:rPr>
          <w:rFonts w:ascii="Verdana" w:hAnsi="Verdana"/>
          <w:sz w:val="22"/>
          <w:szCs w:val="22"/>
        </w:rPr>
      </w:pPr>
      <w:r w:rsidRPr="00687512">
        <w:rPr>
          <w:rFonts w:ascii="Verdana" w:hAnsi="Verdana"/>
          <w:sz w:val="22"/>
          <w:szCs w:val="22"/>
        </w:rPr>
        <w:t xml:space="preserve">℅ </w:t>
      </w:r>
      <w:r w:rsidR="00141A58" w:rsidRPr="00687512">
        <w:rPr>
          <w:rFonts w:ascii="Verdana" w:hAnsi="Verdana"/>
          <w:sz w:val="22"/>
          <w:szCs w:val="22"/>
        </w:rPr>
        <w:t>Democratic Services</w:t>
      </w:r>
      <w:r w:rsidRPr="00687512">
        <w:rPr>
          <w:rFonts w:ascii="Verdana" w:hAnsi="Verdana"/>
          <w:sz w:val="22"/>
          <w:szCs w:val="22"/>
        </w:rPr>
        <w:t>,</w:t>
      </w:r>
    </w:p>
    <w:p w14:paraId="1C772CDD" w14:textId="77777777" w:rsidR="00F1545A" w:rsidRPr="00687512" w:rsidRDefault="00F1545A" w:rsidP="00F1545A">
      <w:pPr>
        <w:ind w:left="2835"/>
        <w:jc w:val="both"/>
        <w:rPr>
          <w:rFonts w:ascii="Verdana" w:hAnsi="Verdana"/>
          <w:sz w:val="22"/>
          <w:szCs w:val="22"/>
        </w:rPr>
      </w:pPr>
      <w:smartTag w:uri="urn:schemas-microsoft-com:office:smarttags" w:element="City">
        <w:smartTag w:uri="urn:schemas-microsoft-com:office:smarttags" w:element="place">
          <w:r w:rsidRPr="00687512">
            <w:rPr>
              <w:rFonts w:ascii="Verdana" w:hAnsi="Verdana"/>
              <w:sz w:val="22"/>
              <w:szCs w:val="22"/>
            </w:rPr>
            <w:t>Cornwall</w:t>
          </w:r>
        </w:smartTag>
      </w:smartTag>
      <w:r w:rsidRPr="00687512">
        <w:rPr>
          <w:rFonts w:ascii="Verdana" w:hAnsi="Verdana"/>
          <w:sz w:val="22"/>
          <w:szCs w:val="22"/>
        </w:rPr>
        <w:t xml:space="preserve"> Council,</w:t>
      </w:r>
    </w:p>
    <w:p w14:paraId="2300CF09" w14:textId="77777777" w:rsidR="00F1545A" w:rsidRPr="00687512" w:rsidRDefault="00F1545A" w:rsidP="00F1545A">
      <w:pPr>
        <w:ind w:left="2835"/>
        <w:jc w:val="both"/>
        <w:rPr>
          <w:rFonts w:ascii="Verdana" w:hAnsi="Verdana"/>
          <w:sz w:val="22"/>
          <w:szCs w:val="22"/>
        </w:rPr>
      </w:pPr>
      <w:r w:rsidRPr="00687512">
        <w:rPr>
          <w:rFonts w:ascii="Verdana" w:hAnsi="Verdana"/>
          <w:sz w:val="22"/>
          <w:szCs w:val="22"/>
        </w:rPr>
        <w:t>County Hall,</w:t>
      </w:r>
    </w:p>
    <w:p w14:paraId="7113614F" w14:textId="77777777" w:rsidR="00F1545A" w:rsidRPr="00687512" w:rsidRDefault="00F1545A" w:rsidP="00F1545A">
      <w:pPr>
        <w:ind w:left="2835"/>
        <w:jc w:val="both"/>
        <w:rPr>
          <w:rFonts w:ascii="Verdana" w:hAnsi="Verdana"/>
          <w:sz w:val="22"/>
          <w:szCs w:val="22"/>
        </w:rPr>
      </w:pPr>
      <w:smartTag w:uri="urn:schemas-microsoft-com:office:smarttags" w:element="City">
        <w:smartTag w:uri="urn:schemas-microsoft-com:office:smarttags" w:element="place">
          <w:r w:rsidRPr="00687512">
            <w:rPr>
              <w:rFonts w:ascii="Verdana" w:hAnsi="Verdana"/>
              <w:sz w:val="22"/>
              <w:szCs w:val="22"/>
            </w:rPr>
            <w:t>TRURO</w:t>
          </w:r>
        </w:smartTag>
      </w:smartTag>
      <w:r w:rsidRPr="00687512">
        <w:rPr>
          <w:rFonts w:ascii="Verdana" w:hAnsi="Verdana"/>
          <w:sz w:val="22"/>
          <w:szCs w:val="22"/>
        </w:rPr>
        <w:t>,</w:t>
      </w:r>
    </w:p>
    <w:p w14:paraId="0F891A20" w14:textId="77777777" w:rsidR="00FC1214" w:rsidRPr="00687512" w:rsidRDefault="00F1545A" w:rsidP="00F1545A">
      <w:pPr>
        <w:ind w:left="2835"/>
        <w:jc w:val="both"/>
        <w:rPr>
          <w:rFonts w:ascii="Verdana" w:hAnsi="Verdana"/>
          <w:sz w:val="22"/>
          <w:szCs w:val="22"/>
        </w:rPr>
      </w:pPr>
      <w:r w:rsidRPr="00687512">
        <w:rPr>
          <w:rFonts w:ascii="Verdana" w:hAnsi="Verdana"/>
          <w:sz w:val="22"/>
          <w:szCs w:val="22"/>
        </w:rPr>
        <w:t>TR1 3AY</w:t>
      </w:r>
    </w:p>
    <w:p w14:paraId="19BBEC02" w14:textId="77777777" w:rsidR="004A2612" w:rsidRPr="00687512" w:rsidRDefault="004A2612">
      <w:pPr>
        <w:rPr>
          <w:rFonts w:ascii="Verdana" w:hAnsi="Verdana"/>
          <w:sz w:val="22"/>
          <w:szCs w:val="22"/>
        </w:rPr>
      </w:pPr>
    </w:p>
    <w:p w14:paraId="5959CCE9" w14:textId="77777777" w:rsidR="00F1545A" w:rsidRPr="00687512" w:rsidRDefault="00F1545A">
      <w:pPr>
        <w:rPr>
          <w:rFonts w:ascii="Verdana" w:hAnsi="Verdana"/>
          <w:sz w:val="22"/>
          <w:szCs w:val="22"/>
        </w:rPr>
      </w:pPr>
      <w:r w:rsidRPr="00687512">
        <w:rPr>
          <w:rFonts w:ascii="Verdana" w:hAnsi="Verdana"/>
          <w:sz w:val="22"/>
          <w:szCs w:val="22"/>
        </w:rPr>
        <w:t>If you are a member or co-opted member of a local council (town, parish or city) you must also provide your Clerk</w:t>
      </w:r>
      <w:r w:rsidR="00506174">
        <w:rPr>
          <w:rFonts w:ascii="Verdana" w:hAnsi="Verdana"/>
          <w:sz w:val="22"/>
          <w:szCs w:val="22"/>
        </w:rPr>
        <w:t xml:space="preserve"> with a copy of your form</w:t>
      </w:r>
      <w:r w:rsidRPr="00687512">
        <w:rPr>
          <w:rFonts w:ascii="Verdana" w:hAnsi="Verdana"/>
          <w:sz w:val="22"/>
          <w:szCs w:val="22"/>
        </w:rPr>
        <w:t>.</w:t>
      </w:r>
    </w:p>
    <w:p w14:paraId="6516EBB9" w14:textId="77777777" w:rsidR="00F1545A" w:rsidRPr="00687512" w:rsidRDefault="00F1545A">
      <w:pPr>
        <w:rPr>
          <w:rFonts w:ascii="Verdana" w:hAnsi="Verdana"/>
          <w:sz w:val="22"/>
          <w:szCs w:val="22"/>
        </w:rPr>
      </w:pPr>
    </w:p>
    <w:p w14:paraId="3B5DF352" w14:textId="77777777" w:rsidR="00F1545A" w:rsidRPr="00687512" w:rsidRDefault="00F1545A">
      <w:pPr>
        <w:rPr>
          <w:rFonts w:ascii="Verdana" w:hAnsi="Verdana"/>
          <w:sz w:val="22"/>
          <w:szCs w:val="22"/>
        </w:rPr>
      </w:pPr>
      <w:r w:rsidRPr="00687512">
        <w:rPr>
          <w:rFonts w:ascii="Verdana" w:hAnsi="Verdana"/>
          <w:sz w:val="22"/>
          <w:szCs w:val="22"/>
        </w:rPr>
        <w:t>Changes to your interests should also be notified in writing to the Monitoring Officer at the address above or to</w:t>
      </w:r>
      <w:r w:rsidR="00752DA4">
        <w:rPr>
          <w:rFonts w:ascii="Verdana" w:hAnsi="Verdana"/>
          <w:sz w:val="22"/>
          <w:szCs w:val="22"/>
        </w:rPr>
        <w:t xml:space="preserve"> </w:t>
      </w:r>
      <w:hyperlink r:id="rId8" w:history="1">
        <w:r w:rsidR="00752DA4" w:rsidRPr="00574264">
          <w:rPr>
            <w:rStyle w:val="Hyperlink"/>
            <w:rFonts w:ascii="Verdana" w:hAnsi="Verdana"/>
            <w:sz w:val="22"/>
            <w:szCs w:val="22"/>
          </w:rPr>
          <w:t>ptcchanges@cornwall.gov.uk</w:t>
        </w:r>
      </w:hyperlink>
      <w:r w:rsidR="00752DA4">
        <w:rPr>
          <w:rFonts w:ascii="Verdana" w:hAnsi="Verdana"/>
          <w:sz w:val="22"/>
          <w:szCs w:val="22"/>
        </w:rPr>
        <w:t xml:space="preserve"> </w:t>
      </w:r>
      <w:r w:rsidRPr="00687512">
        <w:rPr>
          <w:rFonts w:ascii="Verdana" w:hAnsi="Verdana"/>
          <w:sz w:val="22"/>
          <w:szCs w:val="22"/>
        </w:rPr>
        <w:t xml:space="preserve"> and, where appropriate, your Clerk.</w:t>
      </w:r>
    </w:p>
    <w:p w14:paraId="1E4C65D6" w14:textId="77777777" w:rsidR="000F7F7B" w:rsidRPr="00687512" w:rsidDel="00F1545A" w:rsidRDefault="00F1545A">
      <w:pPr>
        <w:rPr>
          <w:rFonts w:ascii="Verdana" w:hAnsi="Verdana"/>
          <w:sz w:val="22"/>
          <w:szCs w:val="22"/>
        </w:rPr>
      </w:pPr>
      <w:r w:rsidRPr="00687512">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478"/>
      </w:tblGrid>
      <w:tr w:rsidR="000F7F7B" w:rsidRPr="00554ECF" w14:paraId="3C980BD8" w14:textId="77777777">
        <w:tc>
          <w:tcPr>
            <w:tcW w:w="2376" w:type="dxa"/>
            <w:shd w:val="clear" w:color="auto" w:fill="auto"/>
          </w:tcPr>
          <w:p w14:paraId="73EB7C6F" w14:textId="77777777" w:rsidR="000F7F7B" w:rsidRPr="00554ECF" w:rsidRDefault="000F7F7B" w:rsidP="00554ECF">
            <w:pPr>
              <w:spacing w:before="60" w:after="60"/>
              <w:rPr>
                <w:rFonts w:ascii="Verdana" w:hAnsi="Verdana"/>
                <w:sz w:val="22"/>
                <w:szCs w:val="22"/>
              </w:rPr>
            </w:pPr>
            <w:r w:rsidRPr="00554ECF">
              <w:rPr>
                <w:rFonts w:ascii="Verdana" w:hAnsi="Verdana"/>
                <w:sz w:val="22"/>
                <w:szCs w:val="22"/>
              </w:rPr>
              <w:t>Interest type:</w:t>
            </w:r>
          </w:p>
        </w:tc>
        <w:tc>
          <w:tcPr>
            <w:tcW w:w="7478" w:type="dxa"/>
            <w:shd w:val="clear" w:color="auto" w:fill="auto"/>
          </w:tcPr>
          <w:p w14:paraId="2C11A948" w14:textId="77777777" w:rsidR="000F7F7B" w:rsidRPr="00554ECF" w:rsidRDefault="000F7F7B" w:rsidP="00554ECF">
            <w:pPr>
              <w:spacing w:before="60" w:after="60"/>
              <w:rPr>
                <w:rFonts w:ascii="Verdana" w:hAnsi="Verdana"/>
                <w:sz w:val="22"/>
                <w:szCs w:val="22"/>
              </w:rPr>
            </w:pPr>
            <w:r w:rsidRPr="00554ECF">
              <w:rPr>
                <w:rFonts w:ascii="Verdana" w:hAnsi="Verdana"/>
                <w:b/>
                <w:sz w:val="22"/>
                <w:szCs w:val="22"/>
              </w:rPr>
              <w:t>Employment, etc.</w:t>
            </w:r>
          </w:p>
        </w:tc>
      </w:tr>
      <w:tr w:rsidR="000F7F7B" w:rsidRPr="00554ECF" w14:paraId="27AD884A" w14:textId="77777777">
        <w:tc>
          <w:tcPr>
            <w:tcW w:w="2376" w:type="dxa"/>
            <w:shd w:val="clear" w:color="auto" w:fill="auto"/>
          </w:tcPr>
          <w:p w14:paraId="300B2B65" w14:textId="77777777" w:rsidR="000F7F7B" w:rsidRPr="00554ECF" w:rsidRDefault="000F7F7B"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shd w:val="clear" w:color="auto" w:fill="auto"/>
          </w:tcPr>
          <w:p w14:paraId="378C97EF" w14:textId="77777777" w:rsidR="000F7F7B" w:rsidRPr="00554ECF" w:rsidRDefault="000F7F7B" w:rsidP="00554ECF">
            <w:pPr>
              <w:spacing w:before="60" w:after="60"/>
              <w:rPr>
                <w:rFonts w:ascii="Verdana" w:hAnsi="Verdana"/>
                <w:sz w:val="22"/>
                <w:szCs w:val="22"/>
              </w:rPr>
            </w:pPr>
            <w:r w:rsidRPr="00554ECF">
              <w:rPr>
                <w:rFonts w:ascii="Verdana" w:hAnsi="Verdana"/>
                <w:sz w:val="22"/>
                <w:szCs w:val="22"/>
              </w:rPr>
              <w:t>Any employment, office, trade, profession or vocation carried on for profit or gain.</w:t>
            </w:r>
          </w:p>
        </w:tc>
      </w:tr>
      <w:tr w:rsidR="000F7F7B" w:rsidRPr="00554ECF" w14:paraId="438A9F04" w14:textId="77777777">
        <w:trPr>
          <w:trHeight w:val="290"/>
        </w:trPr>
        <w:tc>
          <w:tcPr>
            <w:tcW w:w="2376" w:type="dxa"/>
            <w:shd w:val="clear" w:color="auto" w:fill="auto"/>
          </w:tcPr>
          <w:p w14:paraId="475237E7" w14:textId="77777777" w:rsidR="000F7F7B" w:rsidRPr="00554ECF" w:rsidRDefault="000F7F7B" w:rsidP="00554ECF">
            <w:pPr>
              <w:spacing w:before="60" w:after="60"/>
              <w:rPr>
                <w:rFonts w:ascii="Verdana" w:hAnsi="Verdana"/>
                <w:sz w:val="22"/>
                <w:szCs w:val="22"/>
              </w:rPr>
            </w:pPr>
            <w:r w:rsidRPr="00554ECF">
              <w:rPr>
                <w:rFonts w:ascii="Verdana" w:hAnsi="Verdana"/>
                <w:sz w:val="22"/>
                <w:szCs w:val="22"/>
              </w:rPr>
              <w:t>What this means:</w:t>
            </w:r>
          </w:p>
        </w:tc>
        <w:tc>
          <w:tcPr>
            <w:tcW w:w="7478" w:type="dxa"/>
            <w:shd w:val="clear" w:color="auto" w:fill="auto"/>
          </w:tcPr>
          <w:p w14:paraId="38377B86" w14:textId="77777777" w:rsidR="000F7F7B" w:rsidRPr="00554ECF" w:rsidRDefault="00AE22B0" w:rsidP="00554ECF">
            <w:pPr>
              <w:spacing w:before="60" w:after="60"/>
              <w:rPr>
                <w:rFonts w:ascii="Verdana" w:hAnsi="Verdana"/>
                <w:sz w:val="22"/>
                <w:szCs w:val="22"/>
              </w:rPr>
            </w:pPr>
            <w:r w:rsidRPr="00554ECF">
              <w:rPr>
                <w:rFonts w:ascii="Verdana" w:hAnsi="Verdana"/>
                <w:sz w:val="22"/>
                <w:szCs w:val="22"/>
              </w:rPr>
              <w:t>The job or other means by which you</w:t>
            </w:r>
            <w:r w:rsidR="00506174" w:rsidRPr="00554ECF">
              <w:rPr>
                <w:rFonts w:ascii="Verdana" w:hAnsi="Verdana"/>
                <w:sz w:val="22"/>
                <w:szCs w:val="22"/>
              </w:rPr>
              <w:t>,</w:t>
            </w:r>
            <w:r w:rsidRPr="00554ECF">
              <w:rPr>
                <w:rFonts w:ascii="Verdana" w:hAnsi="Verdana"/>
                <w:sz w:val="22"/>
                <w:szCs w:val="22"/>
              </w:rPr>
              <w:t xml:space="preserve"> your spouse, civil partner, etc. make your living, whether employed or self-employed.  You need to mention all jobs, businesses, offices, trades or professions for which </w:t>
            </w:r>
            <w:r w:rsidR="00506174" w:rsidRPr="00554ECF">
              <w:rPr>
                <w:rFonts w:ascii="Verdana" w:hAnsi="Verdana"/>
                <w:sz w:val="22"/>
                <w:szCs w:val="22"/>
              </w:rPr>
              <w:t>payment is</w:t>
            </w:r>
            <w:r w:rsidRPr="00554ECF">
              <w:rPr>
                <w:rFonts w:ascii="Verdana" w:hAnsi="Verdana"/>
                <w:sz w:val="22"/>
                <w:szCs w:val="22"/>
              </w:rPr>
              <w:t xml:space="preserve"> or should be </w:t>
            </w:r>
            <w:r w:rsidR="00506174" w:rsidRPr="00554ECF">
              <w:rPr>
                <w:rFonts w:ascii="Verdana" w:hAnsi="Verdana"/>
                <w:sz w:val="22"/>
                <w:szCs w:val="22"/>
              </w:rPr>
              <w:t>made</w:t>
            </w:r>
            <w:r w:rsidRPr="00554ECF">
              <w:rPr>
                <w:rFonts w:ascii="Verdana" w:hAnsi="Verdana"/>
                <w:sz w:val="22"/>
                <w:szCs w:val="22"/>
              </w:rPr>
              <w:t>.  It does not include any voluntary work for which you are not paid or reimbursed, whether for your time or otherwise.  For instance, you might enter “</w:t>
            </w:r>
            <w:r w:rsidRPr="00554ECF">
              <w:rPr>
                <w:rFonts w:ascii="Verdana" w:hAnsi="Verdana"/>
                <w:i/>
                <w:iCs/>
                <w:sz w:val="22"/>
                <w:szCs w:val="22"/>
              </w:rPr>
              <w:t xml:space="preserve">Teacher at </w:t>
            </w:r>
            <w:smartTag w:uri="urn:schemas-microsoft-com:office:smarttags" w:element="place">
              <w:smartTag w:uri="urn:schemas-microsoft-com:office:smarttags" w:element="PlaceName">
                <w:r w:rsidRPr="00554ECF">
                  <w:rPr>
                    <w:rFonts w:ascii="Verdana" w:hAnsi="Verdana"/>
                    <w:i/>
                    <w:iCs/>
                    <w:sz w:val="22"/>
                    <w:szCs w:val="22"/>
                  </w:rPr>
                  <w:t>Bash</w:t>
                </w:r>
              </w:smartTag>
              <w:r w:rsidRPr="00554ECF">
                <w:rPr>
                  <w:rFonts w:ascii="Verdana" w:hAnsi="Verdana"/>
                  <w:i/>
                  <w:iCs/>
                  <w:sz w:val="22"/>
                  <w:szCs w:val="22"/>
                </w:rPr>
                <w:t xml:space="preserve"> </w:t>
              </w:r>
              <w:smartTag w:uri="urn:schemas-microsoft-com:office:smarttags" w:element="PlaceName">
                <w:r w:rsidRPr="00554ECF">
                  <w:rPr>
                    <w:rFonts w:ascii="Verdana" w:hAnsi="Verdana"/>
                    <w:i/>
                    <w:iCs/>
                    <w:sz w:val="22"/>
                    <w:szCs w:val="22"/>
                  </w:rPr>
                  <w:t>Street</w:t>
                </w:r>
              </w:smartTag>
              <w:r w:rsidRPr="00554ECF">
                <w:rPr>
                  <w:rFonts w:ascii="Verdana" w:hAnsi="Verdana"/>
                  <w:i/>
                  <w:iCs/>
                  <w:sz w:val="22"/>
                  <w:szCs w:val="22"/>
                </w:rPr>
                <w:t xml:space="preserve"> </w:t>
              </w:r>
              <w:smartTag w:uri="urn:schemas-microsoft-com:office:smarttags" w:element="PlaceType">
                <w:r w:rsidRPr="00554ECF">
                  <w:rPr>
                    <w:rFonts w:ascii="Verdana" w:hAnsi="Verdana"/>
                    <w:i/>
                    <w:iCs/>
                    <w:sz w:val="22"/>
                    <w:szCs w:val="22"/>
                  </w:rPr>
                  <w:t>School</w:t>
                </w:r>
              </w:smartTag>
            </w:smartTag>
            <w:r w:rsidRPr="00554ECF">
              <w:rPr>
                <w:rFonts w:ascii="Verdana" w:hAnsi="Verdana"/>
                <w:i/>
                <w:iCs/>
                <w:sz w:val="22"/>
                <w:szCs w:val="22"/>
              </w:rPr>
              <w:t xml:space="preserve">” </w:t>
            </w:r>
            <w:r w:rsidRPr="00554ECF">
              <w:rPr>
                <w:rFonts w:ascii="Verdana" w:hAnsi="Verdana"/>
                <w:iCs/>
                <w:sz w:val="22"/>
                <w:szCs w:val="22"/>
              </w:rPr>
              <w:t>or</w:t>
            </w:r>
            <w:r w:rsidRPr="00554ECF">
              <w:rPr>
                <w:rFonts w:ascii="Verdana" w:hAnsi="Verdana"/>
                <w:i/>
                <w:iCs/>
                <w:sz w:val="22"/>
                <w:szCs w:val="22"/>
              </w:rPr>
              <w:t xml:space="preserve"> “Manager of ACME Tools Limited” </w:t>
            </w:r>
            <w:r w:rsidRPr="00554ECF">
              <w:rPr>
                <w:rFonts w:ascii="Verdana" w:hAnsi="Verdana"/>
                <w:iCs/>
                <w:sz w:val="22"/>
                <w:szCs w:val="22"/>
              </w:rPr>
              <w:t>with the address of the place at which you work, run a business, etc.</w:t>
            </w:r>
          </w:p>
        </w:tc>
      </w:tr>
      <w:tr w:rsidR="006C2AA1" w:rsidRPr="00554ECF" w14:paraId="0008F8D8" w14:textId="77777777">
        <w:trPr>
          <w:trHeight w:val="10690"/>
        </w:trPr>
        <w:tc>
          <w:tcPr>
            <w:tcW w:w="2376" w:type="dxa"/>
            <w:shd w:val="clear" w:color="auto" w:fill="auto"/>
          </w:tcPr>
          <w:p w14:paraId="38034667"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shd w:val="clear" w:color="auto" w:fill="auto"/>
          </w:tcPr>
          <w:p w14:paraId="70B0B11C" w14:textId="77777777" w:rsidR="006C2AA1" w:rsidRPr="00554ECF" w:rsidRDefault="006C2AA1" w:rsidP="00CA7092">
            <w:pPr>
              <w:rPr>
                <w:rFonts w:ascii="Verdana" w:hAnsi="Verdana"/>
                <w:sz w:val="22"/>
                <w:szCs w:val="22"/>
              </w:rPr>
            </w:pPr>
          </w:p>
          <w:p w14:paraId="45877B41" w14:textId="77777777" w:rsidR="006C2AA1" w:rsidRPr="00554ECF" w:rsidRDefault="006C2AA1" w:rsidP="00CA7092">
            <w:pPr>
              <w:rPr>
                <w:rFonts w:ascii="Verdana" w:hAnsi="Verdana"/>
                <w:sz w:val="22"/>
                <w:szCs w:val="22"/>
              </w:rPr>
            </w:pPr>
          </w:p>
          <w:p w14:paraId="79903EA8" w14:textId="77777777" w:rsidR="006C2AA1" w:rsidRPr="00554ECF" w:rsidRDefault="006C2AA1" w:rsidP="00CA7092">
            <w:pPr>
              <w:rPr>
                <w:rFonts w:ascii="Verdana" w:hAnsi="Verdana"/>
                <w:sz w:val="22"/>
                <w:szCs w:val="22"/>
              </w:rPr>
            </w:pPr>
          </w:p>
          <w:p w14:paraId="2DC0AF44" w14:textId="77777777" w:rsidR="006C2AA1" w:rsidRPr="00554ECF" w:rsidRDefault="006C2AA1" w:rsidP="00CA7092">
            <w:pPr>
              <w:rPr>
                <w:rFonts w:ascii="Verdana" w:hAnsi="Verdana"/>
                <w:sz w:val="22"/>
                <w:szCs w:val="22"/>
              </w:rPr>
            </w:pPr>
          </w:p>
          <w:p w14:paraId="54107D79" w14:textId="77777777" w:rsidR="006C2AA1" w:rsidRPr="00554ECF" w:rsidRDefault="006C2AA1" w:rsidP="00CA7092">
            <w:pPr>
              <w:rPr>
                <w:rFonts w:ascii="Verdana" w:hAnsi="Verdana"/>
                <w:sz w:val="22"/>
                <w:szCs w:val="22"/>
              </w:rPr>
            </w:pPr>
          </w:p>
          <w:p w14:paraId="17AA6686" w14:textId="77777777" w:rsidR="006C2AA1" w:rsidRPr="00554ECF" w:rsidRDefault="006C2AA1" w:rsidP="00CA7092">
            <w:pPr>
              <w:rPr>
                <w:rFonts w:ascii="Verdana" w:hAnsi="Verdana"/>
                <w:sz w:val="22"/>
                <w:szCs w:val="22"/>
              </w:rPr>
            </w:pPr>
          </w:p>
          <w:p w14:paraId="7F2BD4CE" w14:textId="77777777" w:rsidR="006C2AA1" w:rsidRPr="00554ECF" w:rsidRDefault="006C2AA1" w:rsidP="00CA7092">
            <w:pPr>
              <w:rPr>
                <w:rFonts w:ascii="Verdana" w:hAnsi="Verdana"/>
                <w:sz w:val="22"/>
                <w:szCs w:val="22"/>
              </w:rPr>
            </w:pPr>
          </w:p>
          <w:p w14:paraId="4F8FD088" w14:textId="77777777" w:rsidR="006C2AA1" w:rsidRPr="00554ECF" w:rsidRDefault="006C2AA1" w:rsidP="00CA7092">
            <w:pPr>
              <w:rPr>
                <w:rFonts w:ascii="Verdana" w:hAnsi="Verdana"/>
                <w:sz w:val="22"/>
                <w:szCs w:val="22"/>
              </w:rPr>
            </w:pPr>
          </w:p>
          <w:p w14:paraId="5B3FC83F" w14:textId="77777777" w:rsidR="006C2AA1" w:rsidRPr="00554ECF" w:rsidRDefault="006C2AA1" w:rsidP="00CA7092">
            <w:pPr>
              <w:rPr>
                <w:rFonts w:ascii="Verdana" w:hAnsi="Verdana"/>
                <w:sz w:val="22"/>
                <w:szCs w:val="22"/>
              </w:rPr>
            </w:pPr>
          </w:p>
          <w:p w14:paraId="38F206BB" w14:textId="77777777" w:rsidR="006C2AA1" w:rsidRPr="00554ECF" w:rsidRDefault="006C2AA1" w:rsidP="00CA7092">
            <w:pPr>
              <w:rPr>
                <w:rFonts w:ascii="Verdana" w:hAnsi="Verdana"/>
                <w:sz w:val="22"/>
                <w:szCs w:val="22"/>
              </w:rPr>
            </w:pPr>
          </w:p>
          <w:p w14:paraId="37F918B7" w14:textId="77777777" w:rsidR="006C2AA1" w:rsidRPr="00554ECF" w:rsidRDefault="006C2AA1" w:rsidP="00CA7092">
            <w:pPr>
              <w:rPr>
                <w:rFonts w:ascii="Verdana" w:hAnsi="Verdana"/>
                <w:sz w:val="22"/>
                <w:szCs w:val="22"/>
              </w:rPr>
            </w:pPr>
          </w:p>
          <w:p w14:paraId="6A35E3B8" w14:textId="77777777" w:rsidR="006C2AA1" w:rsidRPr="00554ECF" w:rsidRDefault="006C2AA1" w:rsidP="00CA7092">
            <w:pPr>
              <w:rPr>
                <w:rFonts w:ascii="Verdana" w:hAnsi="Verdana"/>
                <w:sz w:val="22"/>
                <w:szCs w:val="22"/>
              </w:rPr>
            </w:pPr>
          </w:p>
          <w:p w14:paraId="306DEF5F" w14:textId="77777777" w:rsidR="006C2AA1" w:rsidRPr="00554ECF" w:rsidRDefault="006C2AA1" w:rsidP="00CA7092">
            <w:pPr>
              <w:rPr>
                <w:rFonts w:ascii="Verdana" w:hAnsi="Verdana"/>
                <w:sz w:val="22"/>
                <w:szCs w:val="22"/>
              </w:rPr>
            </w:pPr>
          </w:p>
          <w:p w14:paraId="0484EE13" w14:textId="77777777" w:rsidR="006C2AA1" w:rsidRPr="00554ECF" w:rsidRDefault="006C2AA1" w:rsidP="00CA7092">
            <w:pPr>
              <w:rPr>
                <w:rFonts w:ascii="Verdana" w:hAnsi="Verdana"/>
                <w:sz w:val="22"/>
                <w:szCs w:val="22"/>
              </w:rPr>
            </w:pPr>
          </w:p>
          <w:p w14:paraId="7AAE0B37" w14:textId="77777777" w:rsidR="006C2AA1" w:rsidRPr="00554ECF" w:rsidRDefault="006C2AA1" w:rsidP="00CA7092">
            <w:pPr>
              <w:rPr>
                <w:rFonts w:ascii="Verdana" w:hAnsi="Verdana"/>
                <w:sz w:val="22"/>
                <w:szCs w:val="22"/>
              </w:rPr>
            </w:pPr>
          </w:p>
          <w:p w14:paraId="01F145A7" w14:textId="77777777" w:rsidR="006C2AA1" w:rsidRPr="00554ECF" w:rsidRDefault="006C2AA1" w:rsidP="00CA7092">
            <w:pPr>
              <w:rPr>
                <w:rFonts w:ascii="Verdana" w:hAnsi="Verdana"/>
                <w:sz w:val="22"/>
                <w:szCs w:val="22"/>
              </w:rPr>
            </w:pPr>
          </w:p>
          <w:p w14:paraId="2009D722" w14:textId="77777777" w:rsidR="006C2AA1" w:rsidRPr="00554ECF" w:rsidRDefault="006C2AA1" w:rsidP="00CA7092">
            <w:pPr>
              <w:rPr>
                <w:rFonts w:ascii="Verdana" w:hAnsi="Verdana"/>
                <w:sz w:val="22"/>
                <w:szCs w:val="22"/>
              </w:rPr>
            </w:pPr>
          </w:p>
          <w:p w14:paraId="348F076D" w14:textId="77777777" w:rsidR="006C2AA1" w:rsidRPr="00554ECF" w:rsidRDefault="006C2AA1" w:rsidP="00CA7092">
            <w:pPr>
              <w:rPr>
                <w:rFonts w:ascii="Verdana" w:hAnsi="Verdana"/>
                <w:sz w:val="22"/>
                <w:szCs w:val="22"/>
              </w:rPr>
            </w:pPr>
          </w:p>
          <w:p w14:paraId="6E1CA36E" w14:textId="77777777" w:rsidR="006C2AA1" w:rsidRPr="00554ECF" w:rsidRDefault="006C2AA1" w:rsidP="00CA7092">
            <w:pPr>
              <w:rPr>
                <w:rFonts w:ascii="Verdana" w:hAnsi="Verdana"/>
                <w:sz w:val="22"/>
                <w:szCs w:val="22"/>
              </w:rPr>
            </w:pPr>
          </w:p>
          <w:p w14:paraId="5BB6B410" w14:textId="77777777" w:rsidR="006C2AA1" w:rsidRPr="00554ECF" w:rsidRDefault="006C2AA1" w:rsidP="00CA7092">
            <w:pPr>
              <w:rPr>
                <w:rFonts w:ascii="Verdana" w:hAnsi="Verdana"/>
                <w:sz w:val="22"/>
                <w:szCs w:val="22"/>
              </w:rPr>
            </w:pPr>
          </w:p>
          <w:p w14:paraId="0B26A275" w14:textId="77777777" w:rsidR="006C2AA1" w:rsidRPr="00554ECF" w:rsidRDefault="006C2AA1" w:rsidP="00CA7092">
            <w:pPr>
              <w:rPr>
                <w:rFonts w:ascii="Verdana" w:hAnsi="Verdana"/>
                <w:sz w:val="22"/>
                <w:szCs w:val="22"/>
              </w:rPr>
            </w:pPr>
          </w:p>
          <w:p w14:paraId="64331168" w14:textId="77777777" w:rsidR="006C2AA1" w:rsidRPr="00554ECF" w:rsidRDefault="006C2AA1" w:rsidP="00CA7092">
            <w:pPr>
              <w:rPr>
                <w:rFonts w:ascii="Verdana" w:hAnsi="Verdana"/>
                <w:sz w:val="22"/>
                <w:szCs w:val="22"/>
              </w:rPr>
            </w:pPr>
          </w:p>
          <w:p w14:paraId="162FB7BF" w14:textId="77777777" w:rsidR="006C2AA1" w:rsidRPr="00554ECF" w:rsidRDefault="006C2AA1" w:rsidP="00CA7092">
            <w:pPr>
              <w:rPr>
                <w:rFonts w:ascii="Verdana" w:hAnsi="Verdana"/>
                <w:sz w:val="22"/>
                <w:szCs w:val="22"/>
              </w:rPr>
            </w:pPr>
          </w:p>
          <w:p w14:paraId="3FA8E29E" w14:textId="77777777" w:rsidR="006C2AA1" w:rsidRPr="00554ECF" w:rsidRDefault="006C2AA1" w:rsidP="00CA7092">
            <w:pPr>
              <w:rPr>
                <w:rFonts w:ascii="Verdana" w:hAnsi="Verdana"/>
                <w:sz w:val="22"/>
                <w:szCs w:val="22"/>
              </w:rPr>
            </w:pPr>
          </w:p>
          <w:p w14:paraId="4D0AA522" w14:textId="77777777" w:rsidR="006C2AA1" w:rsidRPr="00554ECF" w:rsidRDefault="006C2AA1" w:rsidP="00CA7092">
            <w:pPr>
              <w:rPr>
                <w:rFonts w:ascii="Verdana" w:hAnsi="Verdana"/>
                <w:sz w:val="22"/>
                <w:szCs w:val="22"/>
              </w:rPr>
            </w:pPr>
          </w:p>
          <w:p w14:paraId="2C6DEC1C" w14:textId="77777777" w:rsidR="006C2AA1" w:rsidRPr="00554ECF" w:rsidRDefault="006C2AA1" w:rsidP="00CA7092">
            <w:pPr>
              <w:rPr>
                <w:rFonts w:ascii="Verdana" w:hAnsi="Verdana"/>
                <w:sz w:val="22"/>
                <w:szCs w:val="22"/>
              </w:rPr>
            </w:pPr>
          </w:p>
          <w:p w14:paraId="1007B116" w14:textId="77777777" w:rsidR="006C2AA1" w:rsidRPr="00554ECF" w:rsidRDefault="006C2AA1" w:rsidP="00CA7092">
            <w:pPr>
              <w:rPr>
                <w:rFonts w:ascii="Verdana" w:hAnsi="Verdana"/>
                <w:sz w:val="22"/>
                <w:szCs w:val="22"/>
              </w:rPr>
            </w:pPr>
          </w:p>
          <w:p w14:paraId="12215457" w14:textId="77777777" w:rsidR="006C2AA1" w:rsidRPr="00554ECF" w:rsidRDefault="006C2AA1" w:rsidP="00CA7092">
            <w:pPr>
              <w:rPr>
                <w:rFonts w:ascii="Verdana" w:hAnsi="Verdana"/>
                <w:sz w:val="22"/>
                <w:szCs w:val="22"/>
              </w:rPr>
            </w:pPr>
          </w:p>
          <w:p w14:paraId="23AD3BB0" w14:textId="77777777" w:rsidR="006C2AA1" w:rsidRPr="00554ECF" w:rsidRDefault="006C2AA1" w:rsidP="00CA7092">
            <w:pPr>
              <w:rPr>
                <w:rFonts w:ascii="Verdana" w:hAnsi="Verdana"/>
                <w:sz w:val="22"/>
                <w:szCs w:val="22"/>
              </w:rPr>
            </w:pPr>
          </w:p>
          <w:p w14:paraId="47D79D9D" w14:textId="77777777" w:rsidR="006C2AA1" w:rsidRPr="00554ECF" w:rsidRDefault="006C2AA1" w:rsidP="00CA7092">
            <w:pPr>
              <w:rPr>
                <w:rFonts w:ascii="Verdana" w:hAnsi="Verdana"/>
                <w:sz w:val="22"/>
                <w:szCs w:val="22"/>
              </w:rPr>
            </w:pPr>
          </w:p>
          <w:p w14:paraId="35C65F3C" w14:textId="77777777" w:rsidR="006C2AA1" w:rsidRPr="00554ECF" w:rsidRDefault="006C2AA1" w:rsidP="00CA7092">
            <w:pPr>
              <w:rPr>
                <w:rFonts w:ascii="Verdana" w:hAnsi="Verdana"/>
                <w:sz w:val="22"/>
                <w:szCs w:val="22"/>
              </w:rPr>
            </w:pPr>
          </w:p>
          <w:p w14:paraId="16405A6A" w14:textId="77777777" w:rsidR="006C2AA1" w:rsidRPr="00554ECF" w:rsidRDefault="006C2AA1" w:rsidP="00CA7092">
            <w:pPr>
              <w:rPr>
                <w:rFonts w:ascii="Verdana" w:hAnsi="Verdana"/>
                <w:sz w:val="22"/>
                <w:szCs w:val="22"/>
              </w:rPr>
            </w:pPr>
          </w:p>
          <w:p w14:paraId="3DD95146" w14:textId="77777777" w:rsidR="006C2AA1" w:rsidRPr="00554ECF" w:rsidRDefault="006C2AA1" w:rsidP="00CA7092">
            <w:pPr>
              <w:rPr>
                <w:rFonts w:ascii="Verdana" w:hAnsi="Verdana"/>
                <w:sz w:val="22"/>
                <w:szCs w:val="22"/>
              </w:rPr>
            </w:pPr>
          </w:p>
          <w:p w14:paraId="550FD02E" w14:textId="77777777" w:rsidR="006C2AA1" w:rsidRPr="00554ECF" w:rsidRDefault="006C2AA1" w:rsidP="00CA7092">
            <w:pPr>
              <w:rPr>
                <w:rFonts w:ascii="Verdana" w:hAnsi="Verdana"/>
                <w:sz w:val="22"/>
                <w:szCs w:val="22"/>
              </w:rPr>
            </w:pPr>
          </w:p>
          <w:p w14:paraId="5AB2682D" w14:textId="77777777" w:rsidR="006C2AA1" w:rsidRPr="00554ECF" w:rsidRDefault="006C2AA1" w:rsidP="00CA7092">
            <w:pPr>
              <w:rPr>
                <w:rFonts w:ascii="Verdana" w:hAnsi="Verdana"/>
                <w:sz w:val="22"/>
                <w:szCs w:val="22"/>
              </w:rPr>
            </w:pPr>
          </w:p>
          <w:p w14:paraId="09535CAB" w14:textId="77777777" w:rsidR="006C2AA1" w:rsidRPr="00554ECF" w:rsidRDefault="006C2AA1" w:rsidP="00CA7092">
            <w:pPr>
              <w:rPr>
                <w:rFonts w:ascii="Verdana" w:hAnsi="Verdana"/>
                <w:sz w:val="22"/>
                <w:szCs w:val="22"/>
              </w:rPr>
            </w:pPr>
          </w:p>
          <w:p w14:paraId="5E16C930" w14:textId="77777777" w:rsidR="006C2AA1" w:rsidRPr="00554ECF" w:rsidRDefault="006C2AA1" w:rsidP="00CA7092">
            <w:pPr>
              <w:rPr>
                <w:rFonts w:ascii="Verdana" w:hAnsi="Verdana"/>
                <w:sz w:val="22"/>
                <w:szCs w:val="22"/>
              </w:rPr>
            </w:pPr>
          </w:p>
          <w:p w14:paraId="2B3111B4" w14:textId="77777777" w:rsidR="006C2AA1" w:rsidRPr="00554ECF" w:rsidRDefault="006C2AA1" w:rsidP="00CA7092">
            <w:pPr>
              <w:rPr>
                <w:rFonts w:ascii="Verdana" w:hAnsi="Verdana"/>
                <w:sz w:val="22"/>
                <w:szCs w:val="22"/>
              </w:rPr>
            </w:pPr>
          </w:p>
          <w:p w14:paraId="1480E303" w14:textId="77777777" w:rsidR="006C2AA1" w:rsidRPr="00554ECF" w:rsidRDefault="006C2AA1" w:rsidP="00CA7092">
            <w:pPr>
              <w:rPr>
                <w:rFonts w:ascii="Verdana" w:hAnsi="Verdana"/>
                <w:sz w:val="22"/>
                <w:szCs w:val="22"/>
              </w:rPr>
            </w:pPr>
          </w:p>
          <w:p w14:paraId="2F919B8B" w14:textId="77777777" w:rsidR="006C2AA1" w:rsidRPr="00554ECF" w:rsidRDefault="006C2AA1" w:rsidP="00CA7092">
            <w:pPr>
              <w:rPr>
                <w:rFonts w:ascii="Verdana" w:hAnsi="Verdana"/>
                <w:sz w:val="22"/>
                <w:szCs w:val="22"/>
              </w:rPr>
            </w:pPr>
          </w:p>
        </w:tc>
      </w:tr>
    </w:tbl>
    <w:p w14:paraId="733F25AC" w14:textId="77777777" w:rsidR="001900C2" w:rsidRPr="00687512" w:rsidDel="00F1545A" w:rsidRDefault="0078033A" w:rsidP="00CA7092">
      <w:pPr>
        <w:tabs>
          <w:tab w:val="left" w:pos="2160"/>
        </w:tabs>
        <w:rPr>
          <w:rFonts w:ascii="Verdana" w:hAnsi="Verdana"/>
          <w:sz w:val="22"/>
          <w:szCs w:val="22"/>
        </w:rPr>
      </w:pPr>
      <w:r w:rsidRPr="00687512">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478"/>
      </w:tblGrid>
      <w:tr w:rsidR="001900C2" w:rsidRPr="00554ECF" w14:paraId="1FB44A1B" w14:textId="77777777">
        <w:tc>
          <w:tcPr>
            <w:tcW w:w="2376" w:type="dxa"/>
            <w:shd w:val="clear" w:color="auto" w:fill="auto"/>
          </w:tcPr>
          <w:p w14:paraId="589521F5" w14:textId="77777777" w:rsidR="001900C2" w:rsidRPr="00554ECF" w:rsidRDefault="001900C2" w:rsidP="00554ECF">
            <w:pPr>
              <w:spacing w:before="60" w:after="60"/>
              <w:rPr>
                <w:rFonts w:ascii="Verdana" w:hAnsi="Verdana"/>
                <w:sz w:val="22"/>
                <w:szCs w:val="22"/>
              </w:rPr>
            </w:pPr>
            <w:r w:rsidRPr="00554ECF">
              <w:rPr>
                <w:rFonts w:ascii="Verdana" w:hAnsi="Verdana"/>
                <w:sz w:val="22"/>
                <w:szCs w:val="22"/>
              </w:rPr>
              <w:t>Interest type:</w:t>
            </w:r>
          </w:p>
        </w:tc>
        <w:tc>
          <w:tcPr>
            <w:tcW w:w="7478" w:type="dxa"/>
            <w:shd w:val="clear" w:color="auto" w:fill="auto"/>
          </w:tcPr>
          <w:p w14:paraId="6C449FD3" w14:textId="77777777" w:rsidR="001900C2" w:rsidRPr="00554ECF" w:rsidRDefault="002E20D9" w:rsidP="00554ECF">
            <w:pPr>
              <w:spacing w:before="60" w:after="60"/>
              <w:rPr>
                <w:rFonts w:ascii="Verdana" w:hAnsi="Verdana"/>
                <w:sz w:val="22"/>
                <w:szCs w:val="22"/>
              </w:rPr>
            </w:pPr>
            <w:r w:rsidRPr="00554ECF">
              <w:rPr>
                <w:rFonts w:ascii="Verdana" w:hAnsi="Verdana"/>
                <w:b/>
                <w:sz w:val="22"/>
                <w:szCs w:val="22"/>
              </w:rPr>
              <w:t>Sponsorship</w:t>
            </w:r>
          </w:p>
        </w:tc>
      </w:tr>
      <w:tr w:rsidR="001900C2" w:rsidRPr="00554ECF" w14:paraId="13B4C063" w14:textId="77777777">
        <w:tc>
          <w:tcPr>
            <w:tcW w:w="2376" w:type="dxa"/>
            <w:shd w:val="clear" w:color="auto" w:fill="auto"/>
          </w:tcPr>
          <w:p w14:paraId="628BA960" w14:textId="77777777" w:rsidR="001900C2" w:rsidRPr="00554ECF" w:rsidRDefault="001900C2"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shd w:val="clear" w:color="auto" w:fill="auto"/>
          </w:tcPr>
          <w:p w14:paraId="22EDB13A" w14:textId="77777777" w:rsidR="001900C2" w:rsidRPr="00554ECF" w:rsidRDefault="00052EC8" w:rsidP="00554ECF">
            <w:pPr>
              <w:pStyle w:val="TableText"/>
              <w:spacing w:before="60" w:after="60"/>
              <w:jc w:val="both"/>
              <w:rPr>
                <w:rFonts w:ascii="Verdana" w:hAnsi="Verdana"/>
                <w:sz w:val="22"/>
                <w:szCs w:val="22"/>
              </w:rPr>
            </w:pPr>
            <w:r w:rsidRPr="00554ECF">
              <w:rPr>
                <w:rFonts w:ascii="Verdana" w:hAnsi="Verdana" w:cs="Arial"/>
                <w:sz w:val="22"/>
                <w:szCs w:val="22"/>
              </w:rPr>
              <w:t>A</w:t>
            </w:r>
            <w:r w:rsidR="001900C2" w:rsidRPr="00554ECF">
              <w:rPr>
                <w:rFonts w:ascii="Verdana" w:hAnsi="Verdana" w:cs="Arial"/>
                <w:sz w:val="22"/>
                <w:szCs w:val="22"/>
              </w:rPr>
              <w:t xml:space="preserve">ny payment or provision of any other financial benefit (other than from the relevant authority) made or provided within the relevant period in respect of any expenses incurred by </w:t>
            </w:r>
            <w:r w:rsidRPr="00554ECF">
              <w:rPr>
                <w:rFonts w:ascii="Verdana" w:hAnsi="Verdana" w:cs="Arial"/>
                <w:sz w:val="22"/>
                <w:szCs w:val="22"/>
              </w:rPr>
              <w:t xml:space="preserve">the member </w:t>
            </w:r>
            <w:r w:rsidR="001900C2" w:rsidRPr="00554ECF">
              <w:rPr>
                <w:rFonts w:ascii="Verdana" w:hAnsi="Verdana" w:cs="Arial"/>
                <w:sz w:val="22"/>
                <w:szCs w:val="22"/>
              </w:rPr>
              <w:t xml:space="preserve">in carrying out duties as a member, or towards </w:t>
            </w:r>
            <w:r w:rsidRPr="00554ECF">
              <w:rPr>
                <w:rFonts w:ascii="Verdana" w:hAnsi="Verdana" w:cs="Arial"/>
                <w:sz w:val="22"/>
                <w:szCs w:val="22"/>
              </w:rPr>
              <w:t xml:space="preserve">the </w:t>
            </w:r>
            <w:r w:rsidR="001900C2" w:rsidRPr="00554ECF">
              <w:rPr>
                <w:rFonts w:ascii="Verdana" w:hAnsi="Verdana" w:cs="Arial"/>
                <w:sz w:val="22"/>
                <w:szCs w:val="22"/>
              </w:rPr>
              <w:t>election expenses</w:t>
            </w:r>
            <w:r w:rsidRPr="00554ECF">
              <w:rPr>
                <w:rFonts w:ascii="Verdana" w:hAnsi="Verdana" w:cs="Arial"/>
                <w:sz w:val="22"/>
                <w:szCs w:val="22"/>
              </w:rPr>
              <w:t xml:space="preserve"> of the member</w:t>
            </w:r>
            <w:r w:rsidR="001900C2" w:rsidRPr="00554ECF">
              <w:rPr>
                <w:rFonts w:ascii="Verdana" w:hAnsi="Verdana" w:cs="Arial"/>
                <w:sz w:val="22"/>
                <w:szCs w:val="22"/>
              </w:rPr>
              <w:t>.  This includes any payment or financial benefit from a trade union within the meaning of the Trade Union and Labour Relations (Consolidation) Act 1992</w:t>
            </w:r>
            <w:r w:rsidRPr="00554ECF">
              <w:rPr>
                <w:rFonts w:ascii="Verdana" w:hAnsi="Verdana" w:cs="Arial"/>
                <w:sz w:val="22"/>
                <w:szCs w:val="22"/>
              </w:rPr>
              <w:t>.</w:t>
            </w:r>
          </w:p>
        </w:tc>
      </w:tr>
      <w:tr w:rsidR="001900C2" w:rsidRPr="00554ECF" w14:paraId="222F290F" w14:textId="77777777">
        <w:trPr>
          <w:trHeight w:val="290"/>
        </w:trPr>
        <w:tc>
          <w:tcPr>
            <w:tcW w:w="2376" w:type="dxa"/>
            <w:shd w:val="clear" w:color="auto" w:fill="auto"/>
          </w:tcPr>
          <w:p w14:paraId="18453FED" w14:textId="77777777" w:rsidR="001900C2" w:rsidRPr="00554ECF" w:rsidRDefault="001900C2" w:rsidP="00554ECF">
            <w:pPr>
              <w:spacing w:before="60" w:after="60"/>
              <w:rPr>
                <w:rFonts w:ascii="Verdana" w:hAnsi="Verdana"/>
                <w:sz w:val="22"/>
                <w:szCs w:val="22"/>
              </w:rPr>
            </w:pPr>
            <w:r w:rsidRPr="00554ECF">
              <w:rPr>
                <w:rFonts w:ascii="Verdana" w:hAnsi="Verdana"/>
                <w:sz w:val="22"/>
                <w:szCs w:val="22"/>
              </w:rPr>
              <w:t>What this means:</w:t>
            </w:r>
          </w:p>
        </w:tc>
        <w:tc>
          <w:tcPr>
            <w:tcW w:w="7478" w:type="dxa"/>
            <w:shd w:val="clear" w:color="auto" w:fill="auto"/>
          </w:tcPr>
          <w:p w14:paraId="33B23626" w14:textId="77777777" w:rsidR="00A11D6E" w:rsidRPr="00554ECF" w:rsidRDefault="00052EC8" w:rsidP="00554ECF">
            <w:pPr>
              <w:spacing w:before="60" w:after="60"/>
              <w:rPr>
                <w:rFonts w:ascii="Verdana" w:hAnsi="Verdana"/>
                <w:sz w:val="22"/>
                <w:szCs w:val="22"/>
              </w:rPr>
            </w:pPr>
            <w:r w:rsidRPr="00554ECF">
              <w:rPr>
                <w:rFonts w:ascii="Verdana" w:hAnsi="Verdana"/>
                <w:sz w:val="22"/>
                <w:szCs w:val="22"/>
              </w:rPr>
              <w:t>Any money, whether in cash or otherwise, or any financial benefit, such as the remission of monies you would otherwise have been required to pay or something else representing a financial benefit if any of these relate to your election expenses or your expenses in carrying out your duties as a member</w:t>
            </w:r>
            <w:r w:rsidR="000F4E0E" w:rsidRPr="00554ECF">
              <w:rPr>
                <w:rFonts w:ascii="Verdana" w:hAnsi="Verdana"/>
                <w:sz w:val="22"/>
                <w:szCs w:val="22"/>
              </w:rPr>
              <w:t>,</w:t>
            </w:r>
            <w:r w:rsidR="002E20D9" w:rsidRPr="00554ECF">
              <w:rPr>
                <w:rFonts w:ascii="Verdana" w:hAnsi="Verdana"/>
                <w:sz w:val="22"/>
                <w:szCs w:val="22"/>
              </w:rPr>
              <w:t xml:space="preserve"> so far as received in the 12 months ending with the day on which you register the payment or benefit</w:t>
            </w:r>
            <w:r w:rsidRPr="00554ECF">
              <w:rPr>
                <w:rFonts w:ascii="Verdana" w:hAnsi="Verdana"/>
                <w:sz w:val="22"/>
                <w:szCs w:val="22"/>
              </w:rPr>
              <w:t xml:space="preserve">.  You will need to state what the payment or benefit was, from whom it was received </w:t>
            </w:r>
            <w:r w:rsidR="002E20D9" w:rsidRPr="00554ECF">
              <w:rPr>
                <w:rFonts w:ascii="Verdana" w:hAnsi="Verdana"/>
                <w:sz w:val="22"/>
                <w:szCs w:val="22"/>
              </w:rPr>
              <w:t xml:space="preserve">(including any trade union) </w:t>
            </w:r>
            <w:r w:rsidRPr="00554ECF">
              <w:rPr>
                <w:rFonts w:ascii="Verdana" w:hAnsi="Verdana"/>
                <w:sz w:val="22"/>
                <w:szCs w:val="22"/>
              </w:rPr>
              <w:t xml:space="preserve">and what it related to.  It does not include such of the above as have been received from the council you are a member </w:t>
            </w:r>
            <w:r w:rsidR="002E20D9" w:rsidRPr="00554ECF">
              <w:rPr>
                <w:rFonts w:ascii="Verdana" w:hAnsi="Verdana"/>
                <w:sz w:val="22"/>
                <w:szCs w:val="22"/>
              </w:rPr>
              <w:t xml:space="preserve">of </w:t>
            </w:r>
            <w:r w:rsidRPr="00554ECF">
              <w:rPr>
                <w:rFonts w:ascii="Verdana" w:hAnsi="Verdana"/>
                <w:sz w:val="22"/>
                <w:szCs w:val="22"/>
              </w:rPr>
              <w:t xml:space="preserve">so, for example, you will not need to </w:t>
            </w:r>
            <w:r w:rsidR="000F4E0E" w:rsidRPr="00554ECF">
              <w:rPr>
                <w:rFonts w:ascii="Verdana" w:hAnsi="Verdana"/>
                <w:sz w:val="22"/>
                <w:szCs w:val="22"/>
              </w:rPr>
              <w:t>register</w:t>
            </w:r>
            <w:r w:rsidRPr="00554ECF">
              <w:rPr>
                <w:rFonts w:ascii="Verdana" w:hAnsi="Verdana"/>
                <w:sz w:val="22"/>
                <w:szCs w:val="22"/>
              </w:rPr>
              <w:t xml:space="preserve"> expenses and allowances received from your council </w:t>
            </w:r>
            <w:r w:rsidR="002E20D9" w:rsidRPr="00554ECF">
              <w:rPr>
                <w:rFonts w:ascii="Verdana" w:hAnsi="Verdana"/>
                <w:sz w:val="22"/>
                <w:szCs w:val="22"/>
              </w:rPr>
              <w:t>in your capacity as a member.</w:t>
            </w:r>
          </w:p>
          <w:p w14:paraId="56D41B7B" w14:textId="77777777" w:rsidR="001900C2" w:rsidRPr="00554ECF" w:rsidRDefault="00A11D6E" w:rsidP="00554ECF">
            <w:pPr>
              <w:spacing w:before="60" w:after="60"/>
              <w:rPr>
                <w:rFonts w:ascii="Verdana" w:hAnsi="Verdana"/>
                <w:i/>
                <w:sz w:val="20"/>
              </w:rPr>
            </w:pPr>
            <w:r w:rsidRPr="00554ECF">
              <w:rPr>
                <w:rFonts w:ascii="Verdana" w:hAnsi="Verdana"/>
                <w:i/>
                <w:sz w:val="20"/>
              </w:rPr>
              <w:t xml:space="preserve">This part of </w:t>
            </w:r>
            <w:r w:rsidR="00052EC8" w:rsidRPr="00554ECF">
              <w:rPr>
                <w:rFonts w:ascii="Verdana" w:hAnsi="Verdana"/>
                <w:i/>
                <w:sz w:val="20"/>
              </w:rPr>
              <w:t>the</w:t>
            </w:r>
            <w:r w:rsidRPr="00554ECF">
              <w:rPr>
                <w:rFonts w:ascii="Verdana" w:hAnsi="Verdana"/>
                <w:i/>
                <w:sz w:val="20"/>
              </w:rPr>
              <w:t xml:space="preserve"> form does not apply to your spouse</w:t>
            </w:r>
            <w:r w:rsidR="003166F5" w:rsidRPr="00554ECF">
              <w:rPr>
                <w:rFonts w:ascii="Verdana" w:hAnsi="Verdana"/>
                <w:i/>
                <w:sz w:val="20"/>
              </w:rPr>
              <w:t xml:space="preserve">, </w:t>
            </w:r>
            <w:r w:rsidRPr="00554ECF">
              <w:rPr>
                <w:rFonts w:ascii="Verdana" w:hAnsi="Verdana"/>
                <w:i/>
                <w:sz w:val="20"/>
              </w:rPr>
              <w:t>civil partner</w:t>
            </w:r>
            <w:r w:rsidR="003166F5" w:rsidRPr="00554ECF">
              <w:rPr>
                <w:rFonts w:ascii="Verdana" w:hAnsi="Verdana"/>
                <w:i/>
                <w:sz w:val="20"/>
              </w:rPr>
              <w:t xml:space="preserve"> etc.</w:t>
            </w:r>
            <w:r w:rsidR="00052EC8" w:rsidRPr="00554ECF">
              <w:rPr>
                <w:rFonts w:ascii="Verdana" w:hAnsi="Verdana"/>
                <w:i/>
                <w:sz w:val="20"/>
              </w:rPr>
              <w:t xml:space="preserve"> </w:t>
            </w:r>
            <w:r w:rsidRPr="00554ECF">
              <w:rPr>
                <w:rFonts w:ascii="Verdana" w:hAnsi="Verdana"/>
                <w:i/>
                <w:sz w:val="20"/>
              </w:rPr>
              <w:t xml:space="preserve"> </w:t>
            </w:r>
            <w:r w:rsidR="002E20D9" w:rsidRPr="00554ECF">
              <w:rPr>
                <w:rFonts w:ascii="Verdana" w:hAnsi="Verdana"/>
                <w:i/>
                <w:sz w:val="20"/>
              </w:rPr>
              <w:t>If they are a</w:t>
            </w:r>
            <w:r w:rsidRPr="00554ECF">
              <w:rPr>
                <w:rFonts w:ascii="Verdana" w:hAnsi="Verdana"/>
                <w:i/>
                <w:sz w:val="20"/>
              </w:rPr>
              <w:t xml:space="preserve"> member or co-opted member of a </w:t>
            </w:r>
            <w:r w:rsidR="002E20D9" w:rsidRPr="00554ECF">
              <w:rPr>
                <w:rFonts w:ascii="Verdana" w:hAnsi="Verdana"/>
                <w:i/>
                <w:sz w:val="20"/>
              </w:rPr>
              <w:t>council</w:t>
            </w:r>
            <w:r w:rsidRPr="00554ECF">
              <w:rPr>
                <w:rFonts w:ascii="Verdana" w:hAnsi="Verdana"/>
                <w:i/>
                <w:sz w:val="20"/>
              </w:rPr>
              <w:t xml:space="preserve"> they will </w:t>
            </w:r>
            <w:r w:rsidR="000F4E0E" w:rsidRPr="00554ECF">
              <w:rPr>
                <w:rFonts w:ascii="Verdana" w:hAnsi="Verdana"/>
                <w:i/>
                <w:sz w:val="20"/>
              </w:rPr>
              <w:t xml:space="preserve">have to </w:t>
            </w:r>
            <w:r w:rsidR="002E20D9" w:rsidRPr="00554ECF">
              <w:rPr>
                <w:rFonts w:ascii="Verdana" w:hAnsi="Verdana"/>
                <w:i/>
                <w:sz w:val="20"/>
              </w:rPr>
              <w:t>disclose the information on their own register form</w:t>
            </w:r>
            <w:r w:rsidRPr="00554ECF">
              <w:rPr>
                <w:rFonts w:ascii="Verdana" w:hAnsi="Verdana"/>
                <w:i/>
                <w:sz w:val="20"/>
              </w:rPr>
              <w:t>.</w:t>
            </w:r>
          </w:p>
        </w:tc>
      </w:tr>
      <w:tr w:rsidR="001900C2" w:rsidRPr="00554ECF" w14:paraId="6249EDFE" w14:textId="77777777">
        <w:trPr>
          <w:trHeight w:val="290"/>
        </w:trPr>
        <w:tc>
          <w:tcPr>
            <w:tcW w:w="2376" w:type="dxa"/>
            <w:shd w:val="clear" w:color="auto" w:fill="auto"/>
          </w:tcPr>
          <w:p w14:paraId="0646E318" w14:textId="77777777" w:rsidR="001900C2" w:rsidRPr="00554ECF" w:rsidRDefault="006C2AA1" w:rsidP="00554ECF">
            <w:pPr>
              <w:spacing w:before="60" w:after="60"/>
              <w:rPr>
                <w:rFonts w:ascii="Verdana" w:hAnsi="Verdana"/>
                <w:sz w:val="22"/>
                <w:szCs w:val="22"/>
              </w:rPr>
            </w:pPr>
            <w:r w:rsidRPr="00554ECF">
              <w:rPr>
                <w:rFonts w:ascii="Verdana" w:hAnsi="Verdana"/>
                <w:sz w:val="22"/>
                <w:szCs w:val="22"/>
              </w:rPr>
              <w:t>I</w:t>
            </w:r>
            <w:r w:rsidR="001900C2" w:rsidRPr="00554ECF">
              <w:rPr>
                <w:rFonts w:ascii="Verdana" w:hAnsi="Verdana"/>
                <w:sz w:val="22"/>
                <w:szCs w:val="22"/>
              </w:rPr>
              <w:t>nterests:</w:t>
            </w:r>
          </w:p>
        </w:tc>
        <w:tc>
          <w:tcPr>
            <w:tcW w:w="7478" w:type="dxa"/>
            <w:shd w:val="clear" w:color="auto" w:fill="auto"/>
          </w:tcPr>
          <w:p w14:paraId="6882BD7F" w14:textId="77777777" w:rsidR="001900C2" w:rsidRPr="00554ECF" w:rsidRDefault="001900C2" w:rsidP="00CA7092">
            <w:pPr>
              <w:rPr>
                <w:rFonts w:ascii="Verdana" w:hAnsi="Verdana"/>
                <w:sz w:val="22"/>
                <w:szCs w:val="22"/>
              </w:rPr>
            </w:pPr>
          </w:p>
          <w:p w14:paraId="7AACB0A9" w14:textId="77777777" w:rsidR="001900C2" w:rsidRPr="00554ECF" w:rsidRDefault="001900C2" w:rsidP="00CA7092">
            <w:pPr>
              <w:rPr>
                <w:rFonts w:ascii="Verdana" w:hAnsi="Verdana"/>
                <w:sz w:val="22"/>
                <w:szCs w:val="22"/>
              </w:rPr>
            </w:pPr>
          </w:p>
          <w:p w14:paraId="4E024971" w14:textId="77777777" w:rsidR="00A11D6E" w:rsidRPr="00554ECF" w:rsidRDefault="00A11D6E" w:rsidP="00CA7092">
            <w:pPr>
              <w:rPr>
                <w:rFonts w:ascii="Verdana" w:hAnsi="Verdana"/>
                <w:sz w:val="22"/>
                <w:szCs w:val="22"/>
              </w:rPr>
            </w:pPr>
          </w:p>
          <w:p w14:paraId="48C84C3E" w14:textId="77777777" w:rsidR="00A11D6E" w:rsidRPr="00554ECF" w:rsidRDefault="00A11D6E" w:rsidP="00CA7092">
            <w:pPr>
              <w:rPr>
                <w:rFonts w:ascii="Verdana" w:hAnsi="Verdana"/>
                <w:sz w:val="22"/>
                <w:szCs w:val="22"/>
              </w:rPr>
            </w:pPr>
          </w:p>
          <w:p w14:paraId="4721B858" w14:textId="77777777" w:rsidR="00A11D6E" w:rsidRPr="00554ECF" w:rsidRDefault="00A11D6E" w:rsidP="00CA7092">
            <w:pPr>
              <w:rPr>
                <w:rFonts w:ascii="Verdana" w:hAnsi="Verdana"/>
                <w:sz w:val="22"/>
                <w:szCs w:val="22"/>
              </w:rPr>
            </w:pPr>
          </w:p>
          <w:p w14:paraId="73A9EF4B" w14:textId="77777777" w:rsidR="00A11D6E" w:rsidRPr="00554ECF" w:rsidRDefault="00A11D6E" w:rsidP="00CA7092">
            <w:pPr>
              <w:rPr>
                <w:rFonts w:ascii="Verdana" w:hAnsi="Verdana"/>
                <w:sz w:val="22"/>
                <w:szCs w:val="22"/>
              </w:rPr>
            </w:pPr>
          </w:p>
          <w:p w14:paraId="594DFC97" w14:textId="77777777" w:rsidR="001900C2" w:rsidRPr="00554ECF" w:rsidRDefault="001900C2" w:rsidP="00CA7092">
            <w:pPr>
              <w:rPr>
                <w:rFonts w:ascii="Verdana" w:hAnsi="Verdana"/>
                <w:sz w:val="22"/>
                <w:szCs w:val="22"/>
              </w:rPr>
            </w:pPr>
          </w:p>
          <w:p w14:paraId="1FE01FDF" w14:textId="77777777" w:rsidR="001900C2" w:rsidRPr="00554ECF" w:rsidRDefault="001900C2" w:rsidP="00CA7092">
            <w:pPr>
              <w:rPr>
                <w:rFonts w:ascii="Verdana" w:hAnsi="Verdana"/>
                <w:sz w:val="22"/>
                <w:szCs w:val="22"/>
              </w:rPr>
            </w:pPr>
          </w:p>
          <w:p w14:paraId="743380E1" w14:textId="77777777" w:rsidR="00687512" w:rsidRPr="00554ECF" w:rsidRDefault="00687512" w:rsidP="00CA7092">
            <w:pPr>
              <w:rPr>
                <w:rFonts w:ascii="Verdana" w:hAnsi="Verdana"/>
                <w:sz w:val="22"/>
                <w:szCs w:val="22"/>
              </w:rPr>
            </w:pPr>
          </w:p>
          <w:p w14:paraId="76E433E4" w14:textId="77777777" w:rsidR="00687512" w:rsidRPr="00554ECF" w:rsidRDefault="00687512" w:rsidP="00CA7092">
            <w:pPr>
              <w:rPr>
                <w:rFonts w:ascii="Verdana" w:hAnsi="Verdana"/>
                <w:sz w:val="22"/>
                <w:szCs w:val="22"/>
              </w:rPr>
            </w:pPr>
          </w:p>
          <w:p w14:paraId="2BA7B148" w14:textId="77777777" w:rsidR="00687512" w:rsidRPr="00554ECF" w:rsidRDefault="00687512" w:rsidP="00CA7092">
            <w:pPr>
              <w:rPr>
                <w:rFonts w:ascii="Verdana" w:hAnsi="Verdana"/>
                <w:sz w:val="22"/>
                <w:szCs w:val="22"/>
              </w:rPr>
            </w:pPr>
          </w:p>
          <w:p w14:paraId="5B48EFF2" w14:textId="77777777" w:rsidR="00687512" w:rsidRPr="00554ECF" w:rsidRDefault="00687512" w:rsidP="00CA7092">
            <w:pPr>
              <w:rPr>
                <w:rFonts w:ascii="Verdana" w:hAnsi="Verdana"/>
                <w:sz w:val="22"/>
                <w:szCs w:val="22"/>
              </w:rPr>
            </w:pPr>
          </w:p>
          <w:p w14:paraId="1829FA1F" w14:textId="77777777" w:rsidR="00CA7092" w:rsidRPr="00554ECF" w:rsidRDefault="00CA7092" w:rsidP="00CA7092">
            <w:pPr>
              <w:rPr>
                <w:rFonts w:ascii="Verdana" w:hAnsi="Verdana"/>
                <w:sz w:val="22"/>
                <w:szCs w:val="22"/>
              </w:rPr>
            </w:pPr>
          </w:p>
          <w:p w14:paraId="1D6D3D9F" w14:textId="77777777" w:rsidR="00CA7092" w:rsidRPr="00554ECF" w:rsidRDefault="00CA7092" w:rsidP="00CA7092">
            <w:pPr>
              <w:rPr>
                <w:rFonts w:ascii="Verdana" w:hAnsi="Verdana"/>
                <w:sz w:val="22"/>
                <w:szCs w:val="22"/>
              </w:rPr>
            </w:pPr>
          </w:p>
          <w:p w14:paraId="02E1C5BF" w14:textId="77777777" w:rsidR="00CA7092" w:rsidRPr="00554ECF" w:rsidRDefault="00CA7092" w:rsidP="00CA7092">
            <w:pPr>
              <w:rPr>
                <w:rFonts w:ascii="Verdana" w:hAnsi="Verdana"/>
                <w:sz w:val="22"/>
                <w:szCs w:val="22"/>
              </w:rPr>
            </w:pPr>
          </w:p>
          <w:p w14:paraId="2A6BE0B8" w14:textId="77777777" w:rsidR="00CA7092" w:rsidRPr="00554ECF" w:rsidRDefault="00CA7092" w:rsidP="00CA7092">
            <w:pPr>
              <w:rPr>
                <w:rFonts w:ascii="Verdana" w:hAnsi="Verdana"/>
                <w:sz w:val="22"/>
                <w:szCs w:val="22"/>
              </w:rPr>
            </w:pPr>
          </w:p>
          <w:p w14:paraId="0798AC65" w14:textId="77777777" w:rsidR="00CA7092" w:rsidRPr="00554ECF" w:rsidRDefault="00CA7092" w:rsidP="00CA7092">
            <w:pPr>
              <w:rPr>
                <w:rFonts w:ascii="Verdana" w:hAnsi="Verdana"/>
                <w:sz w:val="22"/>
                <w:szCs w:val="22"/>
              </w:rPr>
            </w:pPr>
          </w:p>
          <w:p w14:paraId="071A55FE" w14:textId="77777777" w:rsidR="00CA7092" w:rsidRPr="00554ECF" w:rsidRDefault="00CA7092" w:rsidP="00CA7092">
            <w:pPr>
              <w:rPr>
                <w:rFonts w:ascii="Verdana" w:hAnsi="Verdana"/>
                <w:sz w:val="22"/>
                <w:szCs w:val="22"/>
              </w:rPr>
            </w:pPr>
          </w:p>
          <w:p w14:paraId="1861A6B3" w14:textId="77777777" w:rsidR="00CA7092" w:rsidRPr="00554ECF" w:rsidRDefault="00CA7092" w:rsidP="00CA7092">
            <w:pPr>
              <w:rPr>
                <w:rFonts w:ascii="Verdana" w:hAnsi="Verdana"/>
                <w:sz w:val="22"/>
                <w:szCs w:val="22"/>
              </w:rPr>
            </w:pPr>
          </w:p>
          <w:p w14:paraId="7544E80E" w14:textId="77777777" w:rsidR="00CA7092" w:rsidRPr="00554ECF" w:rsidRDefault="00CA7092" w:rsidP="00CA7092">
            <w:pPr>
              <w:rPr>
                <w:rFonts w:ascii="Verdana" w:hAnsi="Verdana"/>
                <w:sz w:val="22"/>
                <w:szCs w:val="22"/>
              </w:rPr>
            </w:pPr>
          </w:p>
          <w:p w14:paraId="6F8768C7" w14:textId="77777777" w:rsidR="00CA7092" w:rsidRPr="00554ECF" w:rsidRDefault="00CA7092" w:rsidP="00CA7092">
            <w:pPr>
              <w:rPr>
                <w:rFonts w:ascii="Verdana" w:hAnsi="Verdana"/>
                <w:sz w:val="22"/>
                <w:szCs w:val="22"/>
              </w:rPr>
            </w:pPr>
          </w:p>
          <w:p w14:paraId="38CB98B3" w14:textId="77777777" w:rsidR="00687512" w:rsidRPr="00554ECF" w:rsidRDefault="00687512" w:rsidP="00CA7092">
            <w:pPr>
              <w:rPr>
                <w:rFonts w:ascii="Verdana" w:hAnsi="Verdana"/>
                <w:sz w:val="22"/>
                <w:szCs w:val="22"/>
              </w:rPr>
            </w:pPr>
          </w:p>
          <w:p w14:paraId="75ADCEFC" w14:textId="77777777" w:rsidR="001900C2" w:rsidRPr="00554ECF" w:rsidRDefault="001900C2" w:rsidP="00CA7092">
            <w:pPr>
              <w:rPr>
                <w:rFonts w:ascii="Verdana" w:hAnsi="Verdana"/>
                <w:sz w:val="22"/>
                <w:szCs w:val="22"/>
              </w:rPr>
            </w:pPr>
          </w:p>
          <w:p w14:paraId="27EA9016" w14:textId="77777777" w:rsidR="001900C2" w:rsidRPr="00554ECF" w:rsidRDefault="001900C2" w:rsidP="00CA7092">
            <w:pPr>
              <w:rPr>
                <w:rFonts w:ascii="Verdana" w:hAnsi="Verdana"/>
                <w:sz w:val="22"/>
                <w:szCs w:val="22"/>
              </w:rPr>
            </w:pPr>
          </w:p>
          <w:p w14:paraId="6CA65D41" w14:textId="77777777" w:rsidR="001900C2" w:rsidRPr="00554ECF" w:rsidRDefault="001900C2" w:rsidP="00CA7092">
            <w:pPr>
              <w:rPr>
                <w:rFonts w:ascii="Verdana" w:hAnsi="Verdana"/>
                <w:sz w:val="22"/>
                <w:szCs w:val="22"/>
              </w:rPr>
            </w:pPr>
          </w:p>
          <w:p w14:paraId="45546878" w14:textId="77777777" w:rsidR="001900C2" w:rsidRPr="00554ECF" w:rsidRDefault="001900C2" w:rsidP="00CA7092">
            <w:pPr>
              <w:rPr>
                <w:rFonts w:ascii="Verdana" w:hAnsi="Verdana"/>
                <w:sz w:val="22"/>
                <w:szCs w:val="22"/>
              </w:rPr>
            </w:pPr>
          </w:p>
          <w:p w14:paraId="5238A620" w14:textId="77777777" w:rsidR="002E20D9" w:rsidRPr="00554ECF" w:rsidRDefault="002E20D9" w:rsidP="00CA7092">
            <w:pPr>
              <w:rPr>
                <w:rFonts w:ascii="Verdana" w:hAnsi="Verdana"/>
                <w:sz w:val="22"/>
                <w:szCs w:val="22"/>
              </w:rPr>
            </w:pPr>
          </w:p>
        </w:tc>
      </w:tr>
    </w:tbl>
    <w:p w14:paraId="493C1758" w14:textId="77777777" w:rsidR="00063D58" w:rsidRPr="00687512" w:rsidDel="00F1545A" w:rsidRDefault="000F4E0E" w:rsidP="00063D58">
      <w:pPr>
        <w:rPr>
          <w:rFonts w:ascii="Verdana" w:hAnsi="Verdana"/>
          <w:sz w:val="22"/>
          <w:szCs w:val="22"/>
        </w:rPr>
      </w:pPr>
      <w:r>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478"/>
      </w:tblGrid>
      <w:tr w:rsidR="00063D58" w:rsidRPr="00554ECF" w14:paraId="0E2B89EB" w14:textId="77777777">
        <w:tc>
          <w:tcPr>
            <w:tcW w:w="2376" w:type="dxa"/>
            <w:shd w:val="clear" w:color="auto" w:fill="auto"/>
          </w:tcPr>
          <w:p w14:paraId="21585E4B"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t>Interest type:</w:t>
            </w:r>
          </w:p>
        </w:tc>
        <w:tc>
          <w:tcPr>
            <w:tcW w:w="7478" w:type="dxa"/>
            <w:shd w:val="clear" w:color="auto" w:fill="auto"/>
          </w:tcPr>
          <w:p w14:paraId="5626161F" w14:textId="77777777" w:rsidR="00063D58" w:rsidRPr="00554ECF" w:rsidRDefault="002E20D9" w:rsidP="00554ECF">
            <w:pPr>
              <w:spacing w:before="60" w:after="60"/>
              <w:rPr>
                <w:rFonts w:ascii="Verdana" w:hAnsi="Verdana"/>
                <w:sz w:val="22"/>
                <w:szCs w:val="22"/>
              </w:rPr>
            </w:pPr>
            <w:r w:rsidRPr="00554ECF">
              <w:rPr>
                <w:rFonts w:ascii="Verdana" w:hAnsi="Verdana"/>
                <w:b/>
                <w:sz w:val="22"/>
                <w:szCs w:val="22"/>
              </w:rPr>
              <w:t>Contracts</w:t>
            </w:r>
          </w:p>
        </w:tc>
      </w:tr>
      <w:tr w:rsidR="00063D58" w:rsidRPr="00554ECF" w14:paraId="1F2A8FC9" w14:textId="77777777">
        <w:tc>
          <w:tcPr>
            <w:tcW w:w="2376" w:type="dxa"/>
            <w:shd w:val="clear" w:color="auto" w:fill="auto"/>
          </w:tcPr>
          <w:p w14:paraId="3756AA01"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shd w:val="clear" w:color="auto" w:fill="auto"/>
          </w:tcPr>
          <w:p w14:paraId="12C4B398" w14:textId="77777777" w:rsidR="00063D58" w:rsidRPr="00554ECF" w:rsidRDefault="002E20D9" w:rsidP="00554ECF">
            <w:pPr>
              <w:spacing w:before="60" w:after="60"/>
              <w:rPr>
                <w:sz w:val="22"/>
                <w:szCs w:val="22"/>
              </w:rPr>
            </w:pPr>
            <w:r w:rsidRPr="00554ECF">
              <w:rPr>
                <w:rFonts w:ascii="Verdana" w:hAnsi="Verdana"/>
                <w:sz w:val="22"/>
                <w:szCs w:val="22"/>
              </w:rPr>
              <w:t>A</w:t>
            </w:r>
            <w:r w:rsidR="00063D58" w:rsidRPr="00554ECF">
              <w:rPr>
                <w:rFonts w:ascii="Verdana" w:hAnsi="Verdana"/>
                <w:sz w:val="22"/>
                <w:szCs w:val="22"/>
              </w:rPr>
              <w:t>ny contract which is made between the relevant person (or a body in which the relevant person has a beneficial interest) and the relevant authority:</w:t>
            </w:r>
            <w:r w:rsidR="007D0073" w:rsidRPr="00554ECF">
              <w:rPr>
                <w:rFonts w:ascii="Verdana" w:hAnsi="Verdana"/>
                <w:sz w:val="22"/>
                <w:szCs w:val="22"/>
              </w:rPr>
              <w:br/>
            </w:r>
            <w:r w:rsidR="00063D58" w:rsidRPr="00554ECF">
              <w:rPr>
                <w:rFonts w:ascii="Verdana" w:hAnsi="Verdana"/>
                <w:sz w:val="22"/>
                <w:szCs w:val="22"/>
              </w:rPr>
              <w:t>(a) under which goods or services are to be provided or works are to be executed; and</w:t>
            </w:r>
            <w:r w:rsidRPr="00554ECF">
              <w:rPr>
                <w:rFonts w:ascii="Verdana" w:hAnsi="Verdana"/>
                <w:sz w:val="22"/>
                <w:szCs w:val="22"/>
              </w:rPr>
              <w:br/>
            </w:r>
            <w:r w:rsidR="00063D58" w:rsidRPr="00554ECF">
              <w:rPr>
                <w:rFonts w:ascii="Verdana" w:hAnsi="Verdana"/>
                <w:sz w:val="22"/>
                <w:szCs w:val="22"/>
              </w:rPr>
              <w:t>(b) which has not been fully discharged.</w:t>
            </w:r>
          </w:p>
        </w:tc>
      </w:tr>
      <w:tr w:rsidR="00063D58" w:rsidRPr="00554ECF" w14:paraId="4994F864" w14:textId="77777777">
        <w:trPr>
          <w:trHeight w:val="290"/>
        </w:trPr>
        <w:tc>
          <w:tcPr>
            <w:tcW w:w="2376" w:type="dxa"/>
            <w:shd w:val="clear" w:color="auto" w:fill="auto"/>
          </w:tcPr>
          <w:p w14:paraId="3EDAC306"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t>What this means:</w:t>
            </w:r>
          </w:p>
        </w:tc>
        <w:tc>
          <w:tcPr>
            <w:tcW w:w="7478" w:type="dxa"/>
            <w:shd w:val="clear" w:color="auto" w:fill="auto"/>
          </w:tcPr>
          <w:p w14:paraId="69788F13" w14:textId="77777777" w:rsidR="00063D58" w:rsidRPr="00554ECF" w:rsidRDefault="00974065" w:rsidP="00554ECF">
            <w:pPr>
              <w:spacing w:before="60" w:after="60"/>
              <w:rPr>
                <w:rFonts w:ascii="Verdana" w:hAnsi="Verdana"/>
                <w:sz w:val="22"/>
                <w:szCs w:val="22"/>
              </w:rPr>
            </w:pPr>
            <w:r w:rsidRPr="00554ECF">
              <w:rPr>
                <w:rFonts w:ascii="Verdana" w:hAnsi="Verdana"/>
                <w:sz w:val="22"/>
                <w:szCs w:val="22"/>
              </w:rPr>
              <w:t>‘</w:t>
            </w:r>
            <w:r w:rsidR="007D0073" w:rsidRPr="00554ECF">
              <w:rPr>
                <w:rFonts w:ascii="Verdana" w:hAnsi="Verdana"/>
                <w:sz w:val="22"/>
                <w:szCs w:val="22"/>
              </w:rPr>
              <w:t>Contract</w:t>
            </w:r>
            <w:r w:rsidRPr="00554ECF">
              <w:rPr>
                <w:rFonts w:ascii="Verdana" w:hAnsi="Verdana"/>
                <w:sz w:val="22"/>
                <w:szCs w:val="22"/>
              </w:rPr>
              <w:t>’</w:t>
            </w:r>
            <w:r w:rsidR="007D0073" w:rsidRPr="00554ECF">
              <w:rPr>
                <w:rFonts w:ascii="Verdana" w:hAnsi="Verdana"/>
                <w:sz w:val="22"/>
                <w:szCs w:val="22"/>
              </w:rPr>
              <w:t xml:space="preserve"> has the usual meeting </w:t>
            </w:r>
            <w:r w:rsidR="000974AA" w:rsidRPr="00554ECF">
              <w:rPr>
                <w:rFonts w:ascii="Verdana" w:hAnsi="Verdana"/>
                <w:sz w:val="22"/>
                <w:szCs w:val="22"/>
              </w:rPr>
              <w:t xml:space="preserve">and it includes any </w:t>
            </w:r>
            <w:r w:rsidR="00687512" w:rsidRPr="00554ECF">
              <w:rPr>
                <w:rFonts w:ascii="Verdana" w:hAnsi="Verdana"/>
                <w:sz w:val="22"/>
                <w:szCs w:val="22"/>
              </w:rPr>
              <w:t xml:space="preserve">contract between </w:t>
            </w:r>
            <w:r w:rsidRPr="00554ECF">
              <w:rPr>
                <w:rFonts w:ascii="Verdana" w:hAnsi="Verdana"/>
                <w:sz w:val="22"/>
                <w:szCs w:val="22"/>
              </w:rPr>
              <w:t xml:space="preserve">(1) </w:t>
            </w:r>
            <w:r w:rsidR="00687512" w:rsidRPr="00554ECF">
              <w:rPr>
                <w:rFonts w:ascii="Verdana" w:hAnsi="Verdana"/>
                <w:sz w:val="22"/>
                <w:szCs w:val="22"/>
              </w:rPr>
              <w:t>the council of which you are a member and</w:t>
            </w:r>
            <w:r w:rsidR="000974AA" w:rsidRPr="00554ECF">
              <w:rPr>
                <w:rFonts w:ascii="Verdana" w:hAnsi="Verdana"/>
                <w:sz w:val="22"/>
                <w:szCs w:val="22"/>
              </w:rPr>
              <w:t xml:space="preserve"> </w:t>
            </w:r>
            <w:r w:rsidRPr="00554ECF">
              <w:rPr>
                <w:rFonts w:ascii="Verdana" w:hAnsi="Verdana"/>
                <w:sz w:val="22"/>
                <w:szCs w:val="22"/>
              </w:rPr>
              <w:t xml:space="preserve">(2) </w:t>
            </w:r>
            <w:r w:rsidR="00063D58" w:rsidRPr="00554ECF">
              <w:rPr>
                <w:rFonts w:ascii="Verdana" w:hAnsi="Verdana"/>
                <w:sz w:val="22"/>
                <w:szCs w:val="22"/>
              </w:rPr>
              <w:t>you</w:t>
            </w:r>
            <w:r w:rsidR="000974AA" w:rsidRPr="00554ECF">
              <w:rPr>
                <w:rFonts w:ascii="Verdana" w:hAnsi="Verdana"/>
                <w:sz w:val="22"/>
                <w:szCs w:val="22"/>
              </w:rPr>
              <w:t>,</w:t>
            </w:r>
            <w:r w:rsidR="003166F5" w:rsidRPr="00554ECF">
              <w:rPr>
                <w:rFonts w:ascii="Verdana" w:hAnsi="Verdana"/>
                <w:sz w:val="22"/>
                <w:szCs w:val="22"/>
              </w:rPr>
              <w:t xml:space="preserve"> your spouse, civil partner etc.</w:t>
            </w:r>
            <w:r w:rsidR="00687512" w:rsidRPr="00554ECF">
              <w:rPr>
                <w:rFonts w:ascii="Verdana" w:hAnsi="Verdana"/>
                <w:sz w:val="22"/>
                <w:szCs w:val="22"/>
              </w:rPr>
              <w:t>,</w:t>
            </w:r>
            <w:r w:rsidR="00063D58" w:rsidRPr="00554ECF">
              <w:rPr>
                <w:rFonts w:ascii="Verdana" w:hAnsi="Verdana"/>
                <w:sz w:val="22"/>
                <w:szCs w:val="22"/>
              </w:rPr>
              <w:t xml:space="preserve"> a firm in which you</w:t>
            </w:r>
            <w:r w:rsidR="000974AA" w:rsidRPr="00554ECF">
              <w:rPr>
                <w:rFonts w:ascii="Verdana" w:hAnsi="Verdana"/>
                <w:sz w:val="22"/>
                <w:szCs w:val="22"/>
              </w:rPr>
              <w:t>,</w:t>
            </w:r>
            <w:r w:rsidR="003166F5" w:rsidRPr="00554ECF">
              <w:rPr>
                <w:rFonts w:ascii="Verdana" w:hAnsi="Verdana"/>
                <w:sz w:val="22"/>
                <w:szCs w:val="22"/>
              </w:rPr>
              <w:t xml:space="preserve"> your spouse, civil partner etc.</w:t>
            </w:r>
            <w:r w:rsidR="00063D58" w:rsidRPr="00554ECF">
              <w:rPr>
                <w:rFonts w:ascii="Verdana" w:hAnsi="Verdana"/>
                <w:sz w:val="22"/>
                <w:szCs w:val="22"/>
              </w:rPr>
              <w:t xml:space="preserve"> are a partner</w:t>
            </w:r>
            <w:r w:rsidR="00687512" w:rsidRPr="00554ECF">
              <w:rPr>
                <w:rFonts w:ascii="Verdana" w:hAnsi="Verdana"/>
                <w:sz w:val="22"/>
                <w:szCs w:val="22"/>
              </w:rPr>
              <w:t xml:space="preserve"> or</w:t>
            </w:r>
            <w:r w:rsidR="00063D58" w:rsidRPr="00554ECF">
              <w:rPr>
                <w:rFonts w:ascii="Verdana" w:hAnsi="Verdana"/>
                <w:sz w:val="22"/>
                <w:szCs w:val="22"/>
              </w:rPr>
              <w:t xml:space="preserve"> a</w:t>
            </w:r>
            <w:r w:rsidR="00687512" w:rsidRPr="00554ECF">
              <w:rPr>
                <w:rFonts w:ascii="Verdana" w:hAnsi="Verdana"/>
                <w:sz w:val="22"/>
                <w:szCs w:val="22"/>
              </w:rPr>
              <w:t>n incorporated entity (e.g. a</w:t>
            </w:r>
            <w:r w:rsidR="00063D58" w:rsidRPr="00554ECF">
              <w:rPr>
                <w:rFonts w:ascii="Verdana" w:hAnsi="Verdana"/>
                <w:sz w:val="22"/>
                <w:szCs w:val="22"/>
              </w:rPr>
              <w:t xml:space="preserve"> company</w:t>
            </w:r>
            <w:r w:rsidR="00687512" w:rsidRPr="00554ECF">
              <w:rPr>
                <w:rFonts w:ascii="Verdana" w:hAnsi="Verdana"/>
                <w:sz w:val="22"/>
                <w:szCs w:val="22"/>
              </w:rPr>
              <w:t>)</w:t>
            </w:r>
            <w:r w:rsidR="00063D58" w:rsidRPr="00554ECF">
              <w:rPr>
                <w:rFonts w:ascii="Verdana" w:hAnsi="Verdana"/>
                <w:sz w:val="22"/>
                <w:szCs w:val="22"/>
              </w:rPr>
              <w:t xml:space="preserve"> of which you</w:t>
            </w:r>
            <w:r w:rsidR="00687512" w:rsidRPr="00554ECF">
              <w:rPr>
                <w:rFonts w:ascii="Verdana" w:hAnsi="Verdana"/>
                <w:sz w:val="22"/>
                <w:szCs w:val="22"/>
              </w:rPr>
              <w:t>,</w:t>
            </w:r>
            <w:r w:rsidR="003166F5" w:rsidRPr="00554ECF">
              <w:rPr>
                <w:rFonts w:ascii="Verdana" w:hAnsi="Verdana"/>
                <w:sz w:val="22"/>
                <w:szCs w:val="22"/>
              </w:rPr>
              <w:t xml:space="preserve"> your spouse, civil partner etc</w:t>
            </w:r>
            <w:r w:rsidR="00473CFE" w:rsidRPr="00554ECF">
              <w:rPr>
                <w:rFonts w:ascii="Verdana" w:hAnsi="Verdana"/>
                <w:sz w:val="22"/>
                <w:szCs w:val="22"/>
              </w:rPr>
              <w:t>.</w:t>
            </w:r>
            <w:r w:rsidR="003166F5" w:rsidRPr="00554ECF">
              <w:rPr>
                <w:rFonts w:ascii="Verdana" w:hAnsi="Verdana"/>
                <w:sz w:val="22"/>
                <w:szCs w:val="22"/>
              </w:rPr>
              <w:t xml:space="preserve"> </w:t>
            </w:r>
            <w:r w:rsidR="00063D58" w:rsidRPr="00554ECF">
              <w:rPr>
                <w:rFonts w:ascii="Verdana" w:hAnsi="Verdana"/>
                <w:sz w:val="22"/>
                <w:szCs w:val="22"/>
              </w:rPr>
              <w:t>are a director or in the securities</w:t>
            </w:r>
            <w:r w:rsidR="00687512" w:rsidRPr="00554ECF">
              <w:rPr>
                <w:rFonts w:ascii="Verdana" w:hAnsi="Verdana"/>
                <w:b/>
                <w:i/>
                <w:sz w:val="20"/>
              </w:rPr>
              <w:t>*</w:t>
            </w:r>
            <w:r w:rsidR="00063D58" w:rsidRPr="00554ECF">
              <w:rPr>
                <w:rFonts w:ascii="Verdana" w:hAnsi="Verdana"/>
                <w:sz w:val="22"/>
                <w:szCs w:val="22"/>
              </w:rPr>
              <w:t xml:space="preserve"> of which you</w:t>
            </w:r>
            <w:r w:rsidR="00687512" w:rsidRPr="00554ECF">
              <w:rPr>
                <w:rFonts w:ascii="Verdana" w:hAnsi="Verdana"/>
                <w:sz w:val="22"/>
                <w:szCs w:val="22"/>
              </w:rPr>
              <w:t>,</w:t>
            </w:r>
            <w:r w:rsidR="003166F5" w:rsidRPr="00554ECF">
              <w:rPr>
                <w:rFonts w:ascii="Verdana" w:hAnsi="Verdana"/>
                <w:sz w:val="22"/>
                <w:szCs w:val="22"/>
              </w:rPr>
              <w:t xml:space="preserve"> your spouse or civil partner etc. </w:t>
            </w:r>
            <w:r w:rsidR="00063D58" w:rsidRPr="00554ECF">
              <w:rPr>
                <w:rFonts w:ascii="Verdana" w:hAnsi="Verdana"/>
                <w:sz w:val="22"/>
                <w:szCs w:val="22"/>
              </w:rPr>
              <w:t>have a</w:t>
            </w:r>
            <w:r w:rsidR="00687512" w:rsidRPr="00554ECF">
              <w:rPr>
                <w:rFonts w:ascii="Verdana" w:hAnsi="Verdana"/>
                <w:sz w:val="22"/>
                <w:szCs w:val="22"/>
              </w:rPr>
              <w:t xml:space="preserve"> beneficial</w:t>
            </w:r>
            <w:r w:rsidR="00063D58" w:rsidRPr="00554ECF">
              <w:rPr>
                <w:rFonts w:ascii="Verdana" w:hAnsi="Verdana"/>
                <w:sz w:val="22"/>
                <w:szCs w:val="22"/>
              </w:rPr>
              <w:t xml:space="preserve"> interest.</w:t>
            </w:r>
            <w:r w:rsidR="00687512" w:rsidRPr="00554ECF">
              <w:rPr>
                <w:rFonts w:ascii="Verdana" w:hAnsi="Verdana"/>
                <w:sz w:val="22"/>
                <w:szCs w:val="22"/>
              </w:rPr>
              <w:t xml:space="preserve">  The contract will relate to the provision of goods and services and there will still be obligations to be performed by one or more of the parties to the contract.  Such contracts might relate to, e.g. carrying out works to your council’</w:t>
            </w:r>
            <w:r w:rsidR="004F2F3C" w:rsidRPr="00554ECF">
              <w:rPr>
                <w:rFonts w:ascii="Verdana" w:hAnsi="Verdana"/>
                <w:sz w:val="22"/>
                <w:szCs w:val="22"/>
              </w:rPr>
              <w:t>s premises,</w:t>
            </w:r>
            <w:r w:rsidR="00687512" w:rsidRPr="00554ECF">
              <w:rPr>
                <w:rFonts w:ascii="Verdana" w:hAnsi="Verdana"/>
                <w:sz w:val="22"/>
                <w:szCs w:val="22"/>
              </w:rPr>
              <w:t xml:space="preserve"> providing </w:t>
            </w:r>
            <w:r w:rsidR="004F2F3C" w:rsidRPr="00554ECF">
              <w:rPr>
                <w:rFonts w:ascii="Verdana" w:hAnsi="Verdana"/>
                <w:sz w:val="22"/>
                <w:szCs w:val="22"/>
              </w:rPr>
              <w:t>y</w:t>
            </w:r>
            <w:r w:rsidR="00687512" w:rsidRPr="00554ECF">
              <w:rPr>
                <w:rFonts w:ascii="Verdana" w:hAnsi="Verdana"/>
                <w:sz w:val="22"/>
                <w:szCs w:val="22"/>
              </w:rPr>
              <w:t>our council with stationery or computers</w:t>
            </w:r>
            <w:r w:rsidR="004F2F3C" w:rsidRPr="00554ECF">
              <w:rPr>
                <w:rFonts w:ascii="Verdana" w:hAnsi="Verdana"/>
                <w:sz w:val="22"/>
                <w:szCs w:val="22"/>
              </w:rPr>
              <w:t xml:space="preserve"> or receiving goods or services from your council</w:t>
            </w:r>
            <w:r w:rsidR="00687512" w:rsidRPr="00554ECF">
              <w:rPr>
                <w:rFonts w:ascii="Verdana" w:hAnsi="Verdana"/>
                <w:sz w:val="22"/>
                <w:szCs w:val="22"/>
              </w:rPr>
              <w:t>.</w:t>
            </w:r>
          </w:p>
          <w:p w14:paraId="5115BA32" w14:textId="77777777" w:rsidR="00063D58" w:rsidRPr="00554ECF" w:rsidRDefault="00687512" w:rsidP="00554ECF">
            <w:pPr>
              <w:spacing w:before="60" w:after="60"/>
              <w:rPr>
                <w:b/>
                <w:sz w:val="22"/>
                <w:szCs w:val="22"/>
              </w:rPr>
            </w:pPr>
            <w:r w:rsidRPr="00554ECF">
              <w:rPr>
                <w:rFonts w:ascii="Verdana" w:hAnsi="Verdana"/>
                <w:b/>
                <w:i/>
                <w:sz w:val="20"/>
              </w:rPr>
              <w:t>*</w:t>
            </w:r>
            <w:r w:rsidRPr="00554ECF">
              <w:rPr>
                <w:rFonts w:ascii="Verdana" w:hAnsi="Verdana"/>
                <w:i/>
                <w:sz w:val="20"/>
              </w:rPr>
              <w:t xml:space="preserve">  </w:t>
            </w:r>
            <w:r w:rsidR="00CA7092" w:rsidRPr="00554ECF">
              <w:rPr>
                <w:rFonts w:ascii="Verdana" w:hAnsi="Verdana"/>
                <w:i/>
                <w:sz w:val="20"/>
              </w:rPr>
              <w:t>‘s</w:t>
            </w:r>
            <w:r w:rsidR="00063D58" w:rsidRPr="00554ECF">
              <w:rPr>
                <w:rFonts w:ascii="Verdana" w:hAnsi="Verdana"/>
                <w:i/>
                <w:sz w:val="20"/>
              </w:rPr>
              <w:t>ecurities</w:t>
            </w:r>
            <w:r w:rsidR="00CA7092" w:rsidRPr="00554ECF">
              <w:rPr>
                <w:rFonts w:ascii="Verdana" w:hAnsi="Verdana"/>
                <w:i/>
                <w:sz w:val="20"/>
              </w:rPr>
              <w:t>’</w:t>
            </w:r>
            <w:r w:rsidR="00063D58" w:rsidRPr="00554ECF">
              <w:rPr>
                <w:rFonts w:ascii="Verdana" w:hAnsi="Verdana"/>
                <w:i/>
                <w:sz w:val="20"/>
              </w:rPr>
              <w:t xml:space="preserve"> </w:t>
            </w:r>
            <w:r w:rsidRPr="00554ECF">
              <w:rPr>
                <w:rFonts w:ascii="Verdana" w:hAnsi="Verdana"/>
                <w:i/>
                <w:sz w:val="20"/>
              </w:rPr>
              <w:t xml:space="preserve">means shares, debentures, debenture stock, loan stock, bonds, units of a collective investment scheme within the meaning of the </w:t>
            </w:r>
            <w:hyperlink r:id="rId9" w:tgtFrame="_parent" w:history="1">
              <w:r w:rsidRPr="00554ECF">
                <w:rPr>
                  <w:rStyle w:val="Hyperlink"/>
                  <w:rFonts w:ascii="Verdana" w:hAnsi="Verdana"/>
                  <w:i/>
                  <w:sz w:val="20"/>
                </w:rPr>
                <w:t>Financial Services and Markets Act 2000</w:t>
              </w:r>
            </w:hyperlink>
            <w:r w:rsidRPr="00554ECF">
              <w:rPr>
                <w:rFonts w:ascii="Verdana" w:hAnsi="Verdana"/>
                <w:i/>
                <w:sz w:val="20"/>
              </w:rPr>
              <w:t xml:space="preserve"> and other securities of any description, other than money deposited with a building society</w:t>
            </w:r>
            <w:r w:rsidR="00063D58" w:rsidRPr="00554ECF">
              <w:rPr>
                <w:rFonts w:ascii="Verdana" w:hAnsi="Verdana"/>
                <w:i/>
                <w:sz w:val="20"/>
              </w:rPr>
              <w:t>.</w:t>
            </w:r>
          </w:p>
        </w:tc>
      </w:tr>
      <w:tr w:rsidR="006C2AA1" w:rsidRPr="00554ECF" w14:paraId="75D9294A" w14:textId="77777777">
        <w:trPr>
          <w:trHeight w:val="7510"/>
        </w:trPr>
        <w:tc>
          <w:tcPr>
            <w:tcW w:w="2376" w:type="dxa"/>
            <w:shd w:val="clear" w:color="auto" w:fill="auto"/>
          </w:tcPr>
          <w:p w14:paraId="7309E134"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shd w:val="clear" w:color="auto" w:fill="auto"/>
          </w:tcPr>
          <w:p w14:paraId="5D116FAA" w14:textId="77777777" w:rsidR="006C2AA1" w:rsidRPr="00554ECF" w:rsidRDefault="006C2AA1" w:rsidP="00CA7092">
            <w:pPr>
              <w:rPr>
                <w:rFonts w:ascii="Verdana" w:hAnsi="Verdana"/>
                <w:sz w:val="22"/>
                <w:szCs w:val="22"/>
              </w:rPr>
            </w:pPr>
          </w:p>
          <w:p w14:paraId="00F5BCA1" w14:textId="77777777" w:rsidR="006C2AA1" w:rsidRPr="00554ECF" w:rsidRDefault="006C2AA1" w:rsidP="00CA7092">
            <w:pPr>
              <w:rPr>
                <w:rFonts w:ascii="Verdana" w:hAnsi="Verdana"/>
                <w:sz w:val="22"/>
                <w:szCs w:val="22"/>
              </w:rPr>
            </w:pPr>
          </w:p>
          <w:p w14:paraId="6E52273B" w14:textId="77777777" w:rsidR="006C2AA1" w:rsidRPr="00554ECF" w:rsidRDefault="006C2AA1" w:rsidP="00CA7092">
            <w:pPr>
              <w:rPr>
                <w:rFonts w:ascii="Verdana" w:hAnsi="Verdana"/>
                <w:sz w:val="22"/>
                <w:szCs w:val="22"/>
              </w:rPr>
            </w:pPr>
          </w:p>
          <w:p w14:paraId="60B7EBDB" w14:textId="77777777" w:rsidR="006C2AA1" w:rsidRPr="00554ECF" w:rsidRDefault="006C2AA1" w:rsidP="00CA7092">
            <w:pPr>
              <w:rPr>
                <w:rFonts w:ascii="Verdana" w:hAnsi="Verdana"/>
                <w:sz w:val="22"/>
                <w:szCs w:val="22"/>
              </w:rPr>
            </w:pPr>
          </w:p>
          <w:p w14:paraId="0AE02BD2" w14:textId="77777777" w:rsidR="006C2AA1" w:rsidRPr="00554ECF" w:rsidRDefault="006C2AA1" w:rsidP="00CA7092">
            <w:pPr>
              <w:rPr>
                <w:rFonts w:ascii="Verdana" w:hAnsi="Verdana"/>
                <w:sz w:val="22"/>
                <w:szCs w:val="22"/>
              </w:rPr>
            </w:pPr>
          </w:p>
          <w:p w14:paraId="54FDC30C" w14:textId="77777777" w:rsidR="006C2AA1" w:rsidRPr="00554ECF" w:rsidRDefault="006C2AA1" w:rsidP="00CA7092">
            <w:pPr>
              <w:rPr>
                <w:rFonts w:ascii="Verdana" w:hAnsi="Verdana"/>
                <w:sz w:val="22"/>
                <w:szCs w:val="22"/>
              </w:rPr>
            </w:pPr>
          </w:p>
          <w:p w14:paraId="26308033" w14:textId="77777777" w:rsidR="006C2AA1" w:rsidRPr="00554ECF" w:rsidRDefault="006C2AA1" w:rsidP="00CA7092">
            <w:pPr>
              <w:rPr>
                <w:rFonts w:ascii="Verdana" w:hAnsi="Verdana"/>
                <w:sz w:val="22"/>
                <w:szCs w:val="22"/>
              </w:rPr>
            </w:pPr>
          </w:p>
          <w:p w14:paraId="2DB2DA07" w14:textId="77777777" w:rsidR="006C2AA1" w:rsidRPr="00554ECF" w:rsidRDefault="006C2AA1" w:rsidP="00CA7092">
            <w:pPr>
              <w:rPr>
                <w:rFonts w:ascii="Verdana" w:hAnsi="Verdana"/>
                <w:sz w:val="22"/>
                <w:szCs w:val="22"/>
              </w:rPr>
            </w:pPr>
          </w:p>
          <w:p w14:paraId="41630C8B" w14:textId="77777777" w:rsidR="006C2AA1" w:rsidRPr="00554ECF" w:rsidRDefault="006C2AA1" w:rsidP="00CA7092">
            <w:pPr>
              <w:rPr>
                <w:rFonts w:ascii="Verdana" w:hAnsi="Verdana"/>
                <w:sz w:val="22"/>
                <w:szCs w:val="22"/>
              </w:rPr>
            </w:pPr>
          </w:p>
          <w:p w14:paraId="0FE50DB6" w14:textId="77777777" w:rsidR="006C2AA1" w:rsidRPr="00554ECF" w:rsidRDefault="006C2AA1" w:rsidP="00CA7092">
            <w:pPr>
              <w:rPr>
                <w:rFonts w:ascii="Verdana" w:hAnsi="Verdana"/>
                <w:sz w:val="22"/>
                <w:szCs w:val="22"/>
              </w:rPr>
            </w:pPr>
          </w:p>
          <w:p w14:paraId="614BB118" w14:textId="77777777" w:rsidR="006C2AA1" w:rsidRPr="00554ECF" w:rsidRDefault="006C2AA1" w:rsidP="00CA7092">
            <w:pPr>
              <w:rPr>
                <w:rFonts w:ascii="Verdana" w:hAnsi="Verdana"/>
                <w:sz w:val="22"/>
                <w:szCs w:val="22"/>
              </w:rPr>
            </w:pPr>
          </w:p>
          <w:p w14:paraId="2FD5C57A" w14:textId="77777777" w:rsidR="006C2AA1" w:rsidRPr="00554ECF" w:rsidRDefault="006C2AA1" w:rsidP="00CA7092">
            <w:pPr>
              <w:rPr>
                <w:rFonts w:ascii="Verdana" w:hAnsi="Verdana"/>
                <w:sz w:val="22"/>
                <w:szCs w:val="22"/>
              </w:rPr>
            </w:pPr>
          </w:p>
          <w:p w14:paraId="3705B868" w14:textId="77777777" w:rsidR="006C2AA1" w:rsidRPr="00554ECF" w:rsidRDefault="006C2AA1" w:rsidP="00CA7092">
            <w:pPr>
              <w:rPr>
                <w:rFonts w:ascii="Verdana" w:hAnsi="Verdana"/>
                <w:sz w:val="22"/>
                <w:szCs w:val="22"/>
              </w:rPr>
            </w:pPr>
          </w:p>
          <w:p w14:paraId="71803483" w14:textId="77777777" w:rsidR="006C2AA1" w:rsidRPr="00554ECF" w:rsidRDefault="006C2AA1" w:rsidP="00CA7092">
            <w:pPr>
              <w:rPr>
                <w:rFonts w:ascii="Verdana" w:hAnsi="Verdana"/>
                <w:sz w:val="22"/>
                <w:szCs w:val="22"/>
              </w:rPr>
            </w:pPr>
          </w:p>
          <w:p w14:paraId="5E6B7169" w14:textId="77777777" w:rsidR="006C2AA1" w:rsidRPr="00554ECF" w:rsidRDefault="006C2AA1" w:rsidP="00CA7092">
            <w:pPr>
              <w:rPr>
                <w:rFonts w:ascii="Verdana" w:hAnsi="Verdana"/>
                <w:sz w:val="22"/>
                <w:szCs w:val="22"/>
              </w:rPr>
            </w:pPr>
          </w:p>
          <w:p w14:paraId="5AEAB1AB" w14:textId="77777777" w:rsidR="006C2AA1" w:rsidRPr="00554ECF" w:rsidRDefault="006C2AA1" w:rsidP="00CA7092">
            <w:pPr>
              <w:rPr>
                <w:rFonts w:ascii="Verdana" w:hAnsi="Verdana"/>
                <w:sz w:val="22"/>
                <w:szCs w:val="22"/>
              </w:rPr>
            </w:pPr>
          </w:p>
          <w:p w14:paraId="78AED5DE" w14:textId="77777777" w:rsidR="006C2AA1" w:rsidRPr="00554ECF" w:rsidRDefault="006C2AA1" w:rsidP="00CA7092">
            <w:pPr>
              <w:rPr>
                <w:rFonts w:ascii="Verdana" w:hAnsi="Verdana"/>
                <w:sz w:val="22"/>
                <w:szCs w:val="22"/>
              </w:rPr>
            </w:pPr>
          </w:p>
          <w:p w14:paraId="664FA34D" w14:textId="77777777" w:rsidR="006C2AA1" w:rsidRPr="00554ECF" w:rsidRDefault="006C2AA1" w:rsidP="00CA7092">
            <w:pPr>
              <w:rPr>
                <w:rFonts w:ascii="Verdana" w:hAnsi="Verdana"/>
                <w:sz w:val="22"/>
                <w:szCs w:val="22"/>
              </w:rPr>
            </w:pPr>
          </w:p>
          <w:p w14:paraId="1838B258" w14:textId="77777777" w:rsidR="006C2AA1" w:rsidRPr="00554ECF" w:rsidRDefault="006C2AA1" w:rsidP="00CA7092">
            <w:pPr>
              <w:rPr>
                <w:rFonts w:ascii="Verdana" w:hAnsi="Verdana"/>
                <w:sz w:val="22"/>
                <w:szCs w:val="22"/>
              </w:rPr>
            </w:pPr>
          </w:p>
          <w:p w14:paraId="521E86A0" w14:textId="77777777" w:rsidR="006C2AA1" w:rsidRPr="00554ECF" w:rsidRDefault="006C2AA1" w:rsidP="00CA7092">
            <w:pPr>
              <w:rPr>
                <w:rFonts w:ascii="Verdana" w:hAnsi="Verdana"/>
                <w:sz w:val="22"/>
                <w:szCs w:val="22"/>
              </w:rPr>
            </w:pPr>
          </w:p>
          <w:p w14:paraId="781F8BDA" w14:textId="77777777" w:rsidR="006C2AA1" w:rsidRPr="00554ECF" w:rsidRDefault="006C2AA1" w:rsidP="00CA7092">
            <w:pPr>
              <w:rPr>
                <w:rFonts w:ascii="Verdana" w:hAnsi="Verdana"/>
                <w:sz w:val="22"/>
                <w:szCs w:val="22"/>
              </w:rPr>
            </w:pPr>
          </w:p>
          <w:p w14:paraId="6D452154" w14:textId="77777777" w:rsidR="006C2AA1" w:rsidRPr="00554ECF" w:rsidRDefault="006C2AA1" w:rsidP="00CA7092">
            <w:pPr>
              <w:rPr>
                <w:rFonts w:ascii="Verdana" w:hAnsi="Verdana"/>
                <w:sz w:val="22"/>
                <w:szCs w:val="22"/>
              </w:rPr>
            </w:pPr>
          </w:p>
          <w:p w14:paraId="101C8C87" w14:textId="77777777" w:rsidR="006C2AA1" w:rsidRPr="00554ECF" w:rsidRDefault="006C2AA1" w:rsidP="00CA7092">
            <w:pPr>
              <w:rPr>
                <w:rFonts w:ascii="Verdana" w:hAnsi="Verdana"/>
                <w:sz w:val="22"/>
                <w:szCs w:val="22"/>
              </w:rPr>
            </w:pPr>
          </w:p>
          <w:p w14:paraId="3247D802" w14:textId="77777777" w:rsidR="006C2AA1" w:rsidRPr="00554ECF" w:rsidRDefault="006C2AA1" w:rsidP="00CA7092">
            <w:pPr>
              <w:rPr>
                <w:rFonts w:ascii="Verdana" w:hAnsi="Verdana"/>
                <w:sz w:val="22"/>
                <w:szCs w:val="22"/>
              </w:rPr>
            </w:pPr>
          </w:p>
          <w:p w14:paraId="09368AB7" w14:textId="77777777" w:rsidR="006C2AA1" w:rsidRPr="00554ECF" w:rsidRDefault="006C2AA1" w:rsidP="00CA7092">
            <w:pPr>
              <w:rPr>
                <w:rFonts w:ascii="Verdana" w:hAnsi="Verdana"/>
                <w:sz w:val="22"/>
                <w:szCs w:val="22"/>
              </w:rPr>
            </w:pPr>
          </w:p>
          <w:p w14:paraId="0C74349F" w14:textId="77777777" w:rsidR="006C2AA1" w:rsidRPr="00554ECF" w:rsidRDefault="006C2AA1" w:rsidP="00CA7092">
            <w:pPr>
              <w:rPr>
                <w:rFonts w:ascii="Verdana" w:hAnsi="Verdana"/>
                <w:sz w:val="22"/>
                <w:szCs w:val="22"/>
              </w:rPr>
            </w:pPr>
          </w:p>
          <w:p w14:paraId="61137CB2" w14:textId="77777777" w:rsidR="006C2AA1" w:rsidRPr="00554ECF" w:rsidRDefault="006C2AA1" w:rsidP="00CA7092">
            <w:pPr>
              <w:rPr>
                <w:rFonts w:ascii="Verdana" w:hAnsi="Verdana"/>
                <w:sz w:val="22"/>
                <w:szCs w:val="22"/>
              </w:rPr>
            </w:pPr>
          </w:p>
          <w:p w14:paraId="43A396B3" w14:textId="77777777" w:rsidR="006C2AA1" w:rsidRPr="00554ECF" w:rsidRDefault="006C2AA1" w:rsidP="00CA7092">
            <w:pPr>
              <w:rPr>
                <w:rFonts w:ascii="Verdana" w:hAnsi="Verdana"/>
                <w:sz w:val="22"/>
                <w:szCs w:val="22"/>
              </w:rPr>
            </w:pPr>
          </w:p>
        </w:tc>
      </w:tr>
    </w:tbl>
    <w:p w14:paraId="2711FB0A" w14:textId="77777777" w:rsidR="00063D58" w:rsidRPr="00687512" w:rsidRDefault="00CA7092" w:rsidP="00063D58">
      <w:pPr>
        <w:rPr>
          <w:rFonts w:ascii="Verdana" w:hAnsi="Verdana"/>
          <w:sz w:val="22"/>
          <w:szCs w:val="22"/>
        </w:rPr>
      </w:pPr>
      <w:r>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478"/>
      </w:tblGrid>
      <w:tr w:rsidR="00063D58" w:rsidRPr="00554ECF" w14:paraId="34B45F15" w14:textId="77777777">
        <w:tc>
          <w:tcPr>
            <w:tcW w:w="2376" w:type="dxa"/>
            <w:tcBorders>
              <w:top w:val="single" w:sz="4" w:space="0" w:color="auto"/>
              <w:left w:val="single" w:sz="4" w:space="0" w:color="auto"/>
              <w:bottom w:val="single" w:sz="4" w:space="0" w:color="auto"/>
              <w:right w:val="single" w:sz="4" w:space="0" w:color="auto"/>
            </w:tcBorders>
            <w:shd w:val="clear" w:color="auto" w:fill="auto"/>
          </w:tcPr>
          <w:p w14:paraId="77D86B8C"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t>Interest type:</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44A2CD8C" w14:textId="77777777" w:rsidR="00063D58" w:rsidRPr="00554ECF" w:rsidRDefault="00687512" w:rsidP="00554ECF">
            <w:pPr>
              <w:spacing w:before="60" w:after="60"/>
              <w:rPr>
                <w:rFonts w:ascii="Verdana" w:hAnsi="Verdana"/>
                <w:sz w:val="22"/>
                <w:szCs w:val="22"/>
              </w:rPr>
            </w:pPr>
            <w:r w:rsidRPr="00554ECF">
              <w:rPr>
                <w:rFonts w:ascii="Verdana" w:hAnsi="Verdana"/>
                <w:b/>
                <w:sz w:val="22"/>
                <w:szCs w:val="22"/>
              </w:rPr>
              <w:t>Land</w:t>
            </w:r>
          </w:p>
        </w:tc>
      </w:tr>
      <w:tr w:rsidR="00063D58" w:rsidRPr="00554ECF" w14:paraId="26184724" w14:textId="77777777">
        <w:tc>
          <w:tcPr>
            <w:tcW w:w="2376" w:type="dxa"/>
            <w:tcBorders>
              <w:top w:val="single" w:sz="4" w:space="0" w:color="auto"/>
              <w:left w:val="single" w:sz="4" w:space="0" w:color="auto"/>
              <w:bottom w:val="single" w:sz="4" w:space="0" w:color="auto"/>
              <w:right w:val="single" w:sz="4" w:space="0" w:color="auto"/>
            </w:tcBorders>
            <w:shd w:val="clear" w:color="auto" w:fill="auto"/>
          </w:tcPr>
          <w:p w14:paraId="06B07FB3"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3C1FAC0D" w14:textId="77777777" w:rsidR="00063D58" w:rsidRPr="00554ECF" w:rsidRDefault="004F2F3C" w:rsidP="00554ECF">
            <w:pPr>
              <w:spacing w:before="60" w:after="60"/>
              <w:rPr>
                <w:rFonts w:ascii="Verdana" w:hAnsi="Verdana"/>
                <w:sz w:val="22"/>
                <w:szCs w:val="22"/>
              </w:rPr>
            </w:pPr>
            <w:r w:rsidRPr="00554ECF">
              <w:rPr>
                <w:rFonts w:ascii="Verdana" w:hAnsi="Verdana"/>
                <w:sz w:val="22"/>
                <w:szCs w:val="22"/>
              </w:rPr>
              <w:t>A</w:t>
            </w:r>
            <w:r w:rsidR="00063D58" w:rsidRPr="00554ECF">
              <w:rPr>
                <w:rFonts w:ascii="Verdana" w:hAnsi="Verdana"/>
                <w:sz w:val="22"/>
                <w:szCs w:val="22"/>
              </w:rPr>
              <w:t>ny beneficial interest in land which is within the area of the relevant authority</w:t>
            </w:r>
            <w:r w:rsidRPr="00554ECF">
              <w:rPr>
                <w:rFonts w:ascii="Verdana" w:hAnsi="Verdana"/>
                <w:sz w:val="22"/>
                <w:szCs w:val="22"/>
              </w:rPr>
              <w:t>.</w:t>
            </w:r>
          </w:p>
        </w:tc>
      </w:tr>
      <w:tr w:rsidR="00063D58" w:rsidRPr="00554ECF" w14:paraId="796CCAF6" w14:textId="77777777">
        <w:trPr>
          <w:trHeight w:val="290"/>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0C6DF072"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t>What this means: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70ADFA03" w14:textId="77777777" w:rsidR="0033308A" w:rsidRPr="00554ECF" w:rsidRDefault="0033308A" w:rsidP="00554ECF">
            <w:pPr>
              <w:spacing w:before="60" w:after="60"/>
              <w:rPr>
                <w:rFonts w:ascii="Verdana" w:hAnsi="Verdana"/>
                <w:sz w:val="22"/>
                <w:szCs w:val="22"/>
              </w:rPr>
            </w:pPr>
            <w:r w:rsidRPr="00554ECF">
              <w:rPr>
                <w:rFonts w:ascii="Verdana" w:hAnsi="Verdana"/>
                <w:sz w:val="22"/>
                <w:szCs w:val="22"/>
              </w:rPr>
              <w:t xml:space="preserve">Any land or property in the area of the council of which you are a member in relation to which </w:t>
            </w:r>
            <w:r w:rsidR="00063D58" w:rsidRPr="00554ECF">
              <w:rPr>
                <w:rFonts w:ascii="Verdana" w:hAnsi="Verdana"/>
                <w:sz w:val="22"/>
                <w:szCs w:val="22"/>
              </w:rPr>
              <w:t>you</w:t>
            </w:r>
            <w:r w:rsidRPr="00554ECF">
              <w:rPr>
                <w:rFonts w:ascii="Verdana" w:hAnsi="Verdana"/>
                <w:sz w:val="22"/>
                <w:szCs w:val="22"/>
              </w:rPr>
              <w:t xml:space="preserve">, </w:t>
            </w:r>
            <w:r w:rsidR="00063D58" w:rsidRPr="00554ECF">
              <w:rPr>
                <w:rFonts w:ascii="Verdana" w:hAnsi="Verdana"/>
                <w:sz w:val="22"/>
                <w:szCs w:val="22"/>
              </w:rPr>
              <w:t>your spouse</w:t>
            </w:r>
            <w:r w:rsidR="003166F5" w:rsidRPr="00554ECF">
              <w:rPr>
                <w:rFonts w:ascii="Verdana" w:hAnsi="Verdana"/>
                <w:sz w:val="22"/>
                <w:szCs w:val="22"/>
              </w:rPr>
              <w:t xml:space="preserve">, civil </w:t>
            </w:r>
            <w:r w:rsidR="00063D58" w:rsidRPr="00554ECF">
              <w:rPr>
                <w:rFonts w:ascii="Verdana" w:hAnsi="Verdana"/>
                <w:sz w:val="22"/>
                <w:szCs w:val="22"/>
              </w:rPr>
              <w:t>partner</w:t>
            </w:r>
            <w:r w:rsidR="003166F5" w:rsidRPr="00554ECF">
              <w:rPr>
                <w:rFonts w:ascii="Verdana" w:hAnsi="Verdana"/>
                <w:sz w:val="22"/>
                <w:szCs w:val="22"/>
              </w:rPr>
              <w:t xml:space="preserve"> etc.</w:t>
            </w:r>
            <w:r w:rsidR="00063D58" w:rsidRPr="00554ECF">
              <w:rPr>
                <w:rFonts w:ascii="Verdana" w:hAnsi="Verdana"/>
                <w:sz w:val="22"/>
                <w:szCs w:val="22"/>
              </w:rPr>
              <w:t xml:space="preserve"> </w:t>
            </w:r>
            <w:r w:rsidRPr="00554ECF">
              <w:rPr>
                <w:rFonts w:ascii="Verdana" w:hAnsi="Verdana"/>
                <w:sz w:val="22"/>
                <w:szCs w:val="22"/>
              </w:rPr>
              <w:t xml:space="preserve">(i) are the </w:t>
            </w:r>
            <w:r w:rsidR="00063D58" w:rsidRPr="00554ECF">
              <w:rPr>
                <w:rFonts w:ascii="Verdana" w:hAnsi="Verdana"/>
                <w:sz w:val="22"/>
                <w:szCs w:val="22"/>
              </w:rPr>
              <w:t>own</w:t>
            </w:r>
            <w:r w:rsidRPr="00554ECF">
              <w:rPr>
                <w:rFonts w:ascii="Verdana" w:hAnsi="Verdana"/>
                <w:sz w:val="22"/>
                <w:szCs w:val="22"/>
              </w:rPr>
              <w:t>er(s)</w:t>
            </w:r>
            <w:r w:rsidR="00063D58" w:rsidRPr="00554ECF">
              <w:rPr>
                <w:rFonts w:ascii="Verdana" w:hAnsi="Verdana"/>
                <w:sz w:val="22"/>
                <w:szCs w:val="22"/>
              </w:rPr>
              <w:t xml:space="preserve">, </w:t>
            </w:r>
            <w:r w:rsidRPr="00554ECF">
              <w:rPr>
                <w:rFonts w:ascii="Verdana" w:hAnsi="Verdana"/>
                <w:sz w:val="22"/>
                <w:szCs w:val="22"/>
              </w:rPr>
              <w:t xml:space="preserve">lessee(s) </w:t>
            </w:r>
            <w:r w:rsidR="00063D58" w:rsidRPr="00554ECF">
              <w:rPr>
                <w:rFonts w:ascii="Verdana" w:hAnsi="Verdana"/>
                <w:sz w:val="22"/>
                <w:szCs w:val="22"/>
              </w:rPr>
              <w:t xml:space="preserve">or </w:t>
            </w:r>
            <w:r w:rsidRPr="00554ECF">
              <w:rPr>
                <w:rFonts w:ascii="Verdana" w:hAnsi="Verdana"/>
                <w:sz w:val="22"/>
                <w:szCs w:val="22"/>
              </w:rPr>
              <w:t>lessor(s); (ii) are otherwise legally entitled to occupy; (iii) are entitled to rec</w:t>
            </w:r>
            <w:r w:rsidR="0088006C" w:rsidRPr="00554ECF">
              <w:rPr>
                <w:rFonts w:ascii="Verdana" w:hAnsi="Verdana"/>
                <w:sz w:val="22"/>
                <w:szCs w:val="22"/>
              </w:rPr>
              <w:t>eive the rents or profits; (iv) are a lender with security over the land or property; or (</w:t>
            </w:r>
            <w:r w:rsidRPr="00554ECF">
              <w:rPr>
                <w:rFonts w:ascii="Verdana" w:hAnsi="Verdana"/>
                <w:sz w:val="22"/>
                <w:szCs w:val="22"/>
              </w:rPr>
              <w:t>v) otherwise have the right to claim a share or all of such land or property</w:t>
            </w:r>
            <w:r w:rsidR="0088006C" w:rsidRPr="00554ECF">
              <w:rPr>
                <w:rFonts w:ascii="Verdana" w:hAnsi="Verdana"/>
                <w:sz w:val="22"/>
                <w:szCs w:val="22"/>
              </w:rPr>
              <w:t>, the proceeds of sale of</w:t>
            </w:r>
            <w:r w:rsidRPr="00554ECF">
              <w:rPr>
                <w:rFonts w:ascii="Verdana" w:hAnsi="Verdana"/>
                <w:sz w:val="22"/>
                <w:szCs w:val="22"/>
              </w:rPr>
              <w:t xml:space="preserve"> or the income from it.</w:t>
            </w:r>
            <w:r w:rsidR="00063D58" w:rsidRPr="00554ECF">
              <w:rPr>
                <w:rFonts w:ascii="Verdana" w:hAnsi="Verdana"/>
                <w:sz w:val="22"/>
                <w:szCs w:val="22"/>
              </w:rPr>
              <w:t xml:space="preserve">  This </w:t>
            </w:r>
            <w:r w:rsidRPr="00554ECF">
              <w:rPr>
                <w:rFonts w:ascii="Verdana" w:hAnsi="Verdana"/>
                <w:sz w:val="22"/>
                <w:szCs w:val="22"/>
              </w:rPr>
              <w:t xml:space="preserve">will </w:t>
            </w:r>
            <w:r w:rsidR="00063D58" w:rsidRPr="00554ECF">
              <w:rPr>
                <w:rFonts w:ascii="Verdana" w:hAnsi="Verdana"/>
                <w:sz w:val="22"/>
                <w:szCs w:val="22"/>
              </w:rPr>
              <w:t>include home address</w:t>
            </w:r>
            <w:r w:rsidRPr="00554ECF">
              <w:rPr>
                <w:rFonts w:ascii="Verdana" w:hAnsi="Verdana"/>
                <w:sz w:val="22"/>
                <w:szCs w:val="22"/>
              </w:rPr>
              <w:t>es as well as business addresses where the business is yours or you have a share in such land and property as a result of your interest in the business</w:t>
            </w:r>
            <w:r w:rsidR="00063D58" w:rsidRPr="00554ECF">
              <w:rPr>
                <w:rFonts w:ascii="Verdana" w:hAnsi="Verdana"/>
                <w:sz w:val="22"/>
                <w:szCs w:val="22"/>
              </w:rPr>
              <w:t>.</w:t>
            </w:r>
          </w:p>
          <w:p w14:paraId="5D5D328F" w14:textId="77777777" w:rsidR="0088006C" w:rsidRPr="00554ECF" w:rsidRDefault="0033308A" w:rsidP="00554ECF">
            <w:pPr>
              <w:spacing w:before="60" w:after="60"/>
              <w:rPr>
                <w:rFonts w:ascii="Verdana" w:hAnsi="Verdana"/>
                <w:sz w:val="22"/>
                <w:szCs w:val="22"/>
              </w:rPr>
            </w:pPr>
            <w:r w:rsidRPr="00554ECF">
              <w:rPr>
                <w:rFonts w:ascii="Verdana" w:hAnsi="Verdana"/>
                <w:sz w:val="22"/>
                <w:szCs w:val="22"/>
              </w:rPr>
              <w:t>You need to give enough detail for the land or property to be capable of identification, e.g. 33 Acacia Avenue, Acaciaville, AC1 1</w:t>
            </w:r>
            <w:r w:rsidRPr="00554ECF">
              <w:rPr>
                <w:rFonts w:ascii="Verdana" w:hAnsi="Verdana"/>
                <w:caps/>
                <w:sz w:val="22"/>
                <w:szCs w:val="22"/>
              </w:rPr>
              <w:t>aC</w:t>
            </w:r>
            <w:r w:rsidRPr="00554ECF">
              <w:rPr>
                <w:rFonts w:ascii="Verdana" w:hAnsi="Verdana"/>
                <w:sz w:val="22"/>
                <w:szCs w:val="22"/>
              </w:rPr>
              <w:t xml:space="preserve"> or field adjacent to the A30 at Acacia Springs comprising 4.4 acres and accessed from the gate onto the A3456.</w:t>
            </w:r>
          </w:p>
          <w:p w14:paraId="5B698053" w14:textId="77777777" w:rsidR="00063D58" w:rsidRPr="00554ECF" w:rsidRDefault="0088006C" w:rsidP="00554ECF">
            <w:pPr>
              <w:spacing w:before="60" w:after="60"/>
              <w:rPr>
                <w:rFonts w:ascii="Verdana" w:hAnsi="Verdana"/>
                <w:sz w:val="22"/>
                <w:szCs w:val="22"/>
              </w:rPr>
            </w:pPr>
            <w:r w:rsidRPr="00554ECF">
              <w:rPr>
                <w:rFonts w:ascii="Verdana" w:hAnsi="Verdana"/>
                <w:sz w:val="22"/>
                <w:szCs w:val="22"/>
              </w:rPr>
              <w:t>Do not include here those matters that are within ‘Licences’ or ‘Corporate Tenancies’ below.</w:t>
            </w:r>
          </w:p>
        </w:tc>
      </w:tr>
      <w:tr w:rsidR="006C2AA1" w:rsidRPr="00554ECF" w14:paraId="28B2ED37" w14:textId="77777777">
        <w:trPr>
          <w:trHeight w:val="8560"/>
        </w:trPr>
        <w:tc>
          <w:tcPr>
            <w:tcW w:w="2376" w:type="dxa"/>
            <w:tcBorders>
              <w:top w:val="single" w:sz="4" w:space="0" w:color="auto"/>
              <w:left w:val="single" w:sz="4" w:space="0" w:color="auto"/>
              <w:right w:val="single" w:sz="4" w:space="0" w:color="auto"/>
            </w:tcBorders>
            <w:shd w:val="clear" w:color="auto" w:fill="auto"/>
          </w:tcPr>
          <w:p w14:paraId="5DB34543"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tcBorders>
              <w:top w:val="single" w:sz="4" w:space="0" w:color="auto"/>
              <w:left w:val="single" w:sz="4" w:space="0" w:color="auto"/>
              <w:right w:val="single" w:sz="4" w:space="0" w:color="auto"/>
            </w:tcBorders>
            <w:shd w:val="clear" w:color="auto" w:fill="auto"/>
          </w:tcPr>
          <w:p w14:paraId="41750BF5" w14:textId="77777777" w:rsidR="006C2AA1" w:rsidRPr="00554ECF" w:rsidRDefault="006C2AA1" w:rsidP="00CA7092">
            <w:pPr>
              <w:rPr>
                <w:rFonts w:ascii="Verdana" w:hAnsi="Verdana"/>
                <w:sz w:val="22"/>
                <w:szCs w:val="22"/>
              </w:rPr>
            </w:pPr>
          </w:p>
          <w:p w14:paraId="42589011" w14:textId="77777777" w:rsidR="006C2AA1" w:rsidRPr="00554ECF" w:rsidRDefault="006C2AA1" w:rsidP="00CA7092">
            <w:pPr>
              <w:rPr>
                <w:rFonts w:ascii="Verdana" w:hAnsi="Verdana"/>
                <w:sz w:val="22"/>
                <w:szCs w:val="22"/>
              </w:rPr>
            </w:pPr>
          </w:p>
          <w:p w14:paraId="5A9BC2C0" w14:textId="77777777" w:rsidR="006C2AA1" w:rsidRPr="00554ECF" w:rsidRDefault="006C2AA1" w:rsidP="00CA7092">
            <w:pPr>
              <w:rPr>
                <w:rFonts w:ascii="Verdana" w:hAnsi="Verdana"/>
                <w:sz w:val="22"/>
                <w:szCs w:val="22"/>
              </w:rPr>
            </w:pPr>
          </w:p>
          <w:p w14:paraId="248B3324" w14:textId="77777777" w:rsidR="006C2AA1" w:rsidRPr="00554ECF" w:rsidRDefault="006C2AA1" w:rsidP="00CA7092">
            <w:pPr>
              <w:rPr>
                <w:rFonts w:ascii="Verdana" w:hAnsi="Verdana"/>
                <w:sz w:val="22"/>
                <w:szCs w:val="22"/>
              </w:rPr>
            </w:pPr>
          </w:p>
          <w:p w14:paraId="0B35BB6E" w14:textId="77777777" w:rsidR="006C2AA1" w:rsidRPr="00554ECF" w:rsidRDefault="006C2AA1" w:rsidP="00CA7092">
            <w:pPr>
              <w:rPr>
                <w:rFonts w:ascii="Verdana" w:hAnsi="Verdana"/>
                <w:sz w:val="22"/>
                <w:szCs w:val="22"/>
              </w:rPr>
            </w:pPr>
          </w:p>
          <w:p w14:paraId="27642C26" w14:textId="77777777" w:rsidR="006C2AA1" w:rsidRPr="00554ECF" w:rsidRDefault="006C2AA1" w:rsidP="00CA7092">
            <w:pPr>
              <w:rPr>
                <w:rFonts w:ascii="Verdana" w:hAnsi="Verdana"/>
                <w:sz w:val="22"/>
                <w:szCs w:val="22"/>
              </w:rPr>
            </w:pPr>
          </w:p>
          <w:p w14:paraId="48FE88B1" w14:textId="77777777" w:rsidR="006C2AA1" w:rsidRPr="00554ECF" w:rsidRDefault="006C2AA1" w:rsidP="00CA7092">
            <w:pPr>
              <w:rPr>
                <w:rFonts w:ascii="Verdana" w:hAnsi="Verdana"/>
                <w:sz w:val="22"/>
                <w:szCs w:val="22"/>
              </w:rPr>
            </w:pPr>
          </w:p>
          <w:p w14:paraId="67CED4CD" w14:textId="77777777" w:rsidR="006C2AA1" w:rsidRPr="00554ECF" w:rsidRDefault="006C2AA1" w:rsidP="00CA7092">
            <w:pPr>
              <w:rPr>
                <w:rFonts w:ascii="Verdana" w:hAnsi="Verdana"/>
                <w:sz w:val="22"/>
                <w:szCs w:val="22"/>
              </w:rPr>
            </w:pPr>
          </w:p>
          <w:p w14:paraId="04C6A8E6" w14:textId="77777777" w:rsidR="006C2AA1" w:rsidRPr="00554ECF" w:rsidRDefault="006C2AA1" w:rsidP="00CA7092">
            <w:pPr>
              <w:rPr>
                <w:rFonts w:ascii="Verdana" w:hAnsi="Verdana"/>
                <w:sz w:val="22"/>
                <w:szCs w:val="22"/>
              </w:rPr>
            </w:pPr>
          </w:p>
          <w:p w14:paraId="544A2CA9" w14:textId="77777777" w:rsidR="006C2AA1" w:rsidRPr="00554ECF" w:rsidRDefault="006C2AA1" w:rsidP="00CA7092">
            <w:pPr>
              <w:rPr>
                <w:rFonts w:ascii="Verdana" w:hAnsi="Verdana"/>
                <w:sz w:val="22"/>
                <w:szCs w:val="22"/>
              </w:rPr>
            </w:pPr>
          </w:p>
          <w:p w14:paraId="3CA03692" w14:textId="77777777" w:rsidR="006C2AA1" w:rsidRPr="00554ECF" w:rsidRDefault="006C2AA1" w:rsidP="00CA7092">
            <w:pPr>
              <w:rPr>
                <w:rFonts w:ascii="Verdana" w:hAnsi="Verdana"/>
                <w:sz w:val="22"/>
                <w:szCs w:val="22"/>
              </w:rPr>
            </w:pPr>
          </w:p>
          <w:p w14:paraId="695A5D72" w14:textId="77777777" w:rsidR="006C2AA1" w:rsidRPr="00554ECF" w:rsidRDefault="006C2AA1" w:rsidP="00CA7092">
            <w:pPr>
              <w:rPr>
                <w:rFonts w:ascii="Verdana" w:hAnsi="Verdana"/>
                <w:sz w:val="22"/>
                <w:szCs w:val="22"/>
              </w:rPr>
            </w:pPr>
          </w:p>
          <w:p w14:paraId="4ABFD985" w14:textId="77777777" w:rsidR="006C2AA1" w:rsidRPr="00554ECF" w:rsidRDefault="006C2AA1" w:rsidP="00CA7092">
            <w:pPr>
              <w:rPr>
                <w:rFonts w:ascii="Verdana" w:hAnsi="Verdana"/>
                <w:sz w:val="22"/>
                <w:szCs w:val="22"/>
              </w:rPr>
            </w:pPr>
          </w:p>
          <w:p w14:paraId="3D08ADDD" w14:textId="77777777" w:rsidR="006C2AA1" w:rsidRPr="00554ECF" w:rsidRDefault="006C2AA1" w:rsidP="00CA7092">
            <w:pPr>
              <w:rPr>
                <w:rFonts w:ascii="Verdana" w:hAnsi="Verdana"/>
                <w:sz w:val="22"/>
                <w:szCs w:val="22"/>
              </w:rPr>
            </w:pPr>
          </w:p>
          <w:p w14:paraId="1102DC5E" w14:textId="77777777" w:rsidR="006C2AA1" w:rsidRPr="00554ECF" w:rsidRDefault="006C2AA1" w:rsidP="00CA7092">
            <w:pPr>
              <w:rPr>
                <w:rFonts w:ascii="Verdana" w:hAnsi="Verdana"/>
                <w:sz w:val="22"/>
                <w:szCs w:val="22"/>
              </w:rPr>
            </w:pPr>
          </w:p>
          <w:p w14:paraId="35CCB6E6" w14:textId="77777777" w:rsidR="006C2AA1" w:rsidRPr="00554ECF" w:rsidRDefault="006C2AA1" w:rsidP="001B2502">
            <w:pPr>
              <w:rPr>
                <w:rFonts w:ascii="Verdana" w:hAnsi="Verdana"/>
                <w:sz w:val="22"/>
                <w:szCs w:val="22"/>
              </w:rPr>
            </w:pPr>
          </w:p>
          <w:p w14:paraId="09916A9A" w14:textId="77777777" w:rsidR="006C2AA1" w:rsidRPr="00554ECF" w:rsidRDefault="006C2AA1" w:rsidP="001B2502">
            <w:pPr>
              <w:rPr>
                <w:rFonts w:ascii="Verdana" w:hAnsi="Verdana"/>
                <w:sz w:val="22"/>
                <w:szCs w:val="22"/>
              </w:rPr>
            </w:pPr>
          </w:p>
          <w:p w14:paraId="2AB34FA4" w14:textId="77777777" w:rsidR="006C2AA1" w:rsidRPr="00554ECF" w:rsidRDefault="006C2AA1" w:rsidP="001B2502">
            <w:pPr>
              <w:rPr>
                <w:rFonts w:ascii="Verdana" w:hAnsi="Verdana"/>
                <w:sz w:val="22"/>
                <w:szCs w:val="22"/>
              </w:rPr>
            </w:pPr>
          </w:p>
          <w:p w14:paraId="3C031B2C" w14:textId="77777777" w:rsidR="006C2AA1" w:rsidRPr="00554ECF" w:rsidRDefault="006C2AA1" w:rsidP="001B2502">
            <w:pPr>
              <w:rPr>
                <w:rFonts w:ascii="Verdana" w:hAnsi="Verdana"/>
                <w:sz w:val="22"/>
                <w:szCs w:val="22"/>
              </w:rPr>
            </w:pPr>
          </w:p>
          <w:p w14:paraId="5E364398" w14:textId="77777777" w:rsidR="006C2AA1" w:rsidRPr="00554ECF" w:rsidRDefault="006C2AA1" w:rsidP="001B2502">
            <w:pPr>
              <w:rPr>
                <w:rFonts w:ascii="Verdana" w:hAnsi="Verdana"/>
                <w:sz w:val="22"/>
                <w:szCs w:val="22"/>
              </w:rPr>
            </w:pPr>
          </w:p>
          <w:p w14:paraId="62CC0B8A" w14:textId="77777777" w:rsidR="006C2AA1" w:rsidRPr="00554ECF" w:rsidRDefault="006C2AA1" w:rsidP="001B2502">
            <w:pPr>
              <w:rPr>
                <w:rFonts w:ascii="Verdana" w:hAnsi="Verdana"/>
                <w:sz w:val="22"/>
                <w:szCs w:val="22"/>
              </w:rPr>
            </w:pPr>
          </w:p>
          <w:p w14:paraId="48E3877F" w14:textId="77777777" w:rsidR="006C2AA1" w:rsidRPr="00554ECF" w:rsidRDefault="006C2AA1" w:rsidP="001B2502">
            <w:pPr>
              <w:rPr>
                <w:rFonts w:ascii="Verdana" w:hAnsi="Verdana"/>
                <w:sz w:val="22"/>
                <w:szCs w:val="22"/>
              </w:rPr>
            </w:pPr>
          </w:p>
          <w:p w14:paraId="5BD1EF39" w14:textId="77777777" w:rsidR="006C2AA1" w:rsidRPr="00554ECF" w:rsidRDefault="006C2AA1" w:rsidP="001B2502">
            <w:pPr>
              <w:rPr>
                <w:rFonts w:ascii="Verdana" w:hAnsi="Verdana"/>
                <w:sz w:val="22"/>
                <w:szCs w:val="22"/>
              </w:rPr>
            </w:pPr>
          </w:p>
          <w:p w14:paraId="1FD3409D" w14:textId="77777777" w:rsidR="006C2AA1" w:rsidRPr="00554ECF" w:rsidRDefault="006C2AA1" w:rsidP="001B2502">
            <w:pPr>
              <w:rPr>
                <w:rFonts w:ascii="Verdana" w:hAnsi="Verdana"/>
                <w:sz w:val="22"/>
                <w:szCs w:val="22"/>
              </w:rPr>
            </w:pPr>
          </w:p>
          <w:p w14:paraId="066297E3" w14:textId="77777777" w:rsidR="006C2AA1" w:rsidRPr="00554ECF" w:rsidRDefault="006C2AA1" w:rsidP="001B2502">
            <w:pPr>
              <w:rPr>
                <w:rFonts w:ascii="Verdana" w:hAnsi="Verdana"/>
                <w:sz w:val="22"/>
                <w:szCs w:val="22"/>
              </w:rPr>
            </w:pPr>
          </w:p>
          <w:p w14:paraId="0F699292" w14:textId="77777777" w:rsidR="006C2AA1" w:rsidRPr="00554ECF" w:rsidRDefault="006C2AA1" w:rsidP="001B2502">
            <w:pPr>
              <w:rPr>
                <w:rFonts w:ascii="Verdana" w:hAnsi="Verdana"/>
                <w:sz w:val="22"/>
                <w:szCs w:val="22"/>
              </w:rPr>
            </w:pPr>
          </w:p>
          <w:p w14:paraId="602899DE" w14:textId="77777777" w:rsidR="006C2AA1" w:rsidRPr="00554ECF" w:rsidRDefault="006C2AA1" w:rsidP="001B2502">
            <w:pPr>
              <w:rPr>
                <w:rFonts w:ascii="Verdana" w:hAnsi="Verdana"/>
                <w:sz w:val="22"/>
                <w:szCs w:val="22"/>
              </w:rPr>
            </w:pPr>
          </w:p>
          <w:p w14:paraId="10A3C7A5" w14:textId="77777777" w:rsidR="006C2AA1" w:rsidRPr="00554ECF" w:rsidRDefault="006C2AA1" w:rsidP="001B2502">
            <w:pPr>
              <w:rPr>
                <w:rFonts w:ascii="Verdana" w:hAnsi="Verdana"/>
                <w:sz w:val="22"/>
                <w:szCs w:val="22"/>
              </w:rPr>
            </w:pPr>
          </w:p>
          <w:p w14:paraId="762ED14A" w14:textId="77777777" w:rsidR="006C2AA1" w:rsidRPr="00554ECF" w:rsidRDefault="006C2AA1" w:rsidP="001B2502">
            <w:pPr>
              <w:rPr>
                <w:rFonts w:ascii="Verdana" w:hAnsi="Verdana"/>
                <w:sz w:val="22"/>
                <w:szCs w:val="22"/>
              </w:rPr>
            </w:pPr>
          </w:p>
          <w:p w14:paraId="7D20079A" w14:textId="77777777" w:rsidR="006C2AA1" w:rsidRPr="00554ECF" w:rsidRDefault="006C2AA1" w:rsidP="001B2502">
            <w:pPr>
              <w:rPr>
                <w:rFonts w:ascii="Verdana" w:hAnsi="Verdana"/>
                <w:sz w:val="22"/>
                <w:szCs w:val="22"/>
              </w:rPr>
            </w:pPr>
          </w:p>
          <w:p w14:paraId="50D0ABBC" w14:textId="77777777" w:rsidR="006C2AA1" w:rsidRPr="00554ECF" w:rsidRDefault="006C2AA1" w:rsidP="001B2502">
            <w:pPr>
              <w:rPr>
                <w:rFonts w:ascii="Verdana" w:hAnsi="Verdana"/>
                <w:sz w:val="22"/>
                <w:szCs w:val="22"/>
              </w:rPr>
            </w:pPr>
          </w:p>
          <w:p w14:paraId="705930D2" w14:textId="77777777" w:rsidR="006C2AA1" w:rsidRPr="00554ECF" w:rsidRDefault="006C2AA1" w:rsidP="00CA7092">
            <w:pPr>
              <w:rPr>
                <w:rFonts w:ascii="Verdana" w:hAnsi="Verdana"/>
                <w:sz w:val="22"/>
                <w:szCs w:val="22"/>
              </w:rPr>
            </w:pPr>
          </w:p>
        </w:tc>
      </w:tr>
    </w:tbl>
    <w:p w14:paraId="73431372" w14:textId="77777777" w:rsidR="00CF76DD" w:rsidRPr="00687512" w:rsidRDefault="001B2502" w:rsidP="0088006C">
      <w:pPr>
        <w:tabs>
          <w:tab w:val="left" w:pos="2160"/>
        </w:tabs>
        <w:rPr>
          <w:rFonts w:ascii="Verdana" w:hAnsi="Verdana"/>
          <w:sz w:val="22"/>
          <w:szCs w:val="22"/>
        </w:rPr>
      </w:pPr>
      <w:r>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478"/>
      </w:tblGrid>
      <w:tr w:rsidR="00CF76DD" w:rsidRPr="00554ECF" w14:paraId="1CE23009" w14:textId="77777777">
        <w:tc>
          <w:tcPr>
            <w:tcW w:w="2376" w:type="dxa"/>
            <w:tcBorders>
              <w:top w:val="single" w:sz="4" w:space="0" w:color="auto"/>
              <w:left w:val="single" w:sz="4" w:space="0" w:color="auto"/>
              <w:bottom w:val="single" w:sz="4" w:space="0" w:color="auto"/>
              <w:right w:val="single" w:sz="4" w:space="0" w:color="auto"/>
            </w:tcBorders>
            <w:shd w:val="clear" w:color="auto" w:fill="auto"/>
          </w:tcPr>
          <w:p w14:paraId="6F4DECA7"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Interest type:</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1B7CC6C5" w14:textId="77777777" w:rsidR="00CF76DD" w:rsidRPr="00554ECF" w:rsidRDefault="0088006C" w:rsidP="00554ECF">
            <w:pPr>
              <w:spacing w:before="60" w:after="60"/>
              <w:rPr>
                <w:rFonts w:ascii="Verdana" w:hAnsi="Verdana"/>
                <w:sz w:val="22"/>
                <w:szCs w:val="22"/>
              </w:rPr>
            </w:pPr>
            <w:r w:rsidRPr="00554ECF">
              <w:rPr>
                <w:rFonts w:ascii="Verdana" w:hAnsi="Verdana"/>
                <w:b/>
                <w:sz w:val="22"/>
                <w:szCs w:val="22"/>
              </w:rPr>
              <w:t>Licences</w:t>
            </w:r>
          </w:p>
        </w:tc>
      </w:tr>
      <w:tr w:rsidR="00CF76DD" w:rsidRPr="00554ECF" w14:paraId="52EF2F25" w14:textId="77777777">
        <w:tc>
          <w:tcPr>
            <w:tcW w:w="2376" w:type="dxa"/>
            <w:tcBorders>
              <w:top w:val="single" w:sz="4" w:space="0" w:color="auto"/>
              <w:left w:val="single" w:sz="4" w:space="0" w:color="auto"/>
              <w:bottom w:val="single" w:sz="4" w:space="0" w:color="auto"/>
              <w:right w:val="single" w:sz="4" w:space="0" w:color="auto"/>
            </w:tcBorders>
            <w:shd w:val="clear" w:color="auto" w:fill="auto"/>
          </w:tcPr>
          <w:p w14:paraId="2C599326"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036EF665" w14:textId="77777777" w:rsidR="00CF76DD" w:rsidRPr="00554ECF" w:rsidRDefault="0088006C" w:rsidP="00554ECF">
            <w:pPr>
              <w:spacing w:before="60" w:after="60"/>
              <w:rPr>
                <w:rFonts w:ascii="Verdana" w:hAnsi="Verdana"/>
                <w:sz w:val="22"/>
                <w:szCs w:val="22"/>
              </w:rPr>
            </w:pPr>
            <w:r w:rsidRPr="00554ECF">
              <w:rPr>
                <w:rFonts w:ascii="Verdana" w:hAnsi="Verdana" w:cs="Arial"/>
                <w:bCs/>
                <w:sz w:val="22"/>
                <w:szCs w:val="22"/>
              </w:rPr>
              <w:t>A</w:t>
            </w:r>
            <w:r w:rsidR="00CF76DD" w:rsidRPr="00554ECF">
              <w:rPr>
                <w:rFonts w:ascii="Verdana" w:hAnsi="Verdana" w:cs="Arial"/>
                <w:sz w:val="22"/>
                <w:szCs w:val="22"/>
              </w:rPr>
              <w:t>ny licence (alone or jointly with others) to occupy land in the area of the relevant authority for a month or longer.</w:t>
            </w:r>
          </w:p>
        </w:tc>
      </w:tr>
      <w:tr w:rsidR="00CF76DD" w:rsidRPr="00554ECF" w14:paraId="7C12DADA" w14:textId="77777777">
        <w:trPr>
          <w:trHeight w:val="290"/>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3CF08FF5"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this means: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73CF8AF5" w14:textId="77777777" w:rsidR="00CF76DD" w:rsidRPr="00554ECF" w:rsidRDefault="0088006C" w:rsidP="00554ECF">
            <w:pPr>
              <w:spacing w:before="60" w:after="60"/>
              <w:rPr>
                <w:rFonts w:ascii="Verdana" w:hAnsi="Verdana"/>
                <w:sz w:val="22"/>
                <w:szCs w:val="22"/>
              </w:rPr>
            </w:pPr>
            <w:r w:rsidRPr="00554ECF">
              <w:rPr>
                <w:rFonts w:ascii="Verdana" w:hAnsi="Verdana" w:cs="Arial"/>
                <w:sz w:val="22"/>
                <w:szCs w:val="22"/>
              </w:rPr>
              <w:t xml:space="preserve">Written or verbal licence (permission) to occupy land in the area of the council of which you are a member such as in relation to </w:t>
            </w:r>
            <w:r w:rsidR="00CF76DD" w:rsidRPr="00554ECF">
              <w:rPr>
                <w:rFonts w:ascii="Verdana" w:hAnsi="Verdana" w:cs="Arial"/>
                <w:sz w:val="22"/>
                <w:szCs w:val="22"/>
              </w:rPr>
              <w:t>an allotment</w:t>
            </w:r>
            <w:r w:rsidRPr="00554ECF">
              <w:rPr>
                <w:rFonts w:ascii="Verdana" w:hAnsi="Verdana" w:cs="Arial"/>
                <w:sz w:val="22"/>
                <w:szCs w:val="22"/>
              </w:rPr>
              <w:t>,</w:t>
            </w:r>
            <w:r w:rsidR="00CF76DD" w:rsidRPr="00554ECF">
              <w:rPr>
                <w:rFonts w:ascii="Verdana" w:hAnsi="Verdana" w:cs="Arial"/>
                <w:sz w:val="22"/>
                <w:szCs w:val="22"/>
              </w:rPr>
              <w:t xml:space="preserve"> </w:t>
            </w:r>
            <w:r w:rsidRPr="00554ECF">
              <w:rPr>
                <w:rFonts w:ascii="Verdana" w:hAnsi="Verdana" w:cs="Arial"/>
                <w:sz w:val="22"/>
                <w:szCs w:val="22"/>
              </w:rPr>
              <w:t xml:space="preserve">grazing horses, access to </w:t>
            </w:r>
            <w:r w:rsidR="00CF76DD" w:rsidRPr="00554ECF">
              <w:rPr>
                <w:rFonts w:ascii="Verdana" w:hAnsi="Verdana" w:cs="Arial"/>
                <w:sz w:val="22"/>
                <w:szCs w:val="22"/>
              </w:rPr>
              <w:t xml:space="preserve">land for fishing purposes </w:t>
            </w:r>
            <w:r w:rsidRPr="00554ECF">
              <w:rPr>
                <w:rFonts w:ascii="Verdana" w:hAnsi="Verdana" w:cs="Arial"/>
                <w:sz w:val="22"/>
                <w:szCs w:val="22"/>
              </w:rPr>
              <w:t xml:space="preserve">or </w:t>
            </w:r>
            <w:r w:rsidR="004E0CA8" w:rsidRPr="00554ECF">
              <w:rPr>
                <w:rFonts w:ascii="Verdana" w:hAnsi="Verdana" w:cs="Arial"/>
                <w:sz w:val="22"/>
                <w:szCs w:val="22"/>
              </w:rPr>
              <w:t>the</w:t>
            </w:r>
            <w:r w:rsidRPr="00554ECF">
              <w:rPr>
                <w:rFonts w:ascii="Verdana" w:hAnsi="Verdana" w:cs="Arial"/>
                <w:sz w:val="22"/>
                <w:szCs w:val="22"/>
              </w:rPr>
              <w:t xml:space="preserve"> use</w:t>
            </w:r>
            <w:r w:rsidR="004E0CA8" w:rsidRPr="00554ECF">
              <w:rPr>
                <w:rFonts w:ascii="Verdana" w:hAnsi="Verdana" w:cs="Arial"/>
                <w:sz w:val="22"/>
                <w:szCs w:val="22"/>
              </w:rPr>
              <w:t xml:space="preserve"> of</w:t>
            </w:r>
            <w:r w:rsidRPr="00554ECF">
              <w:rPr>
                <w:rFonts w:ascii="Verdana" w:hAnsi="Verdana" w:cs="Arial"/>
                <w:sz w:val="22"/>
                <w:szCs w:val="22"/>
              </w:rPr>
              <w:t xml:space="preserve"> a garage.  The licence needs to be registered whether </w:t>
            </w:r>
            <w:r w:rsidR="00CF76DD" w:rsidRPr="00554ECF">
              <w:rPr>
                <w:rFonts w:ascii="Verdana" w:hAnsi="Verdana" w:cs="Arial"/>
                <w:sz w:val="22"/>
                <w:szCs w:val="22"/>
              </w:rPr>
              <w:t>you</w:t>
            </w:r>
            <w:r w:rsidRPr="00554ECF">
              <w:rPr>
                <w:rFonts w:ascii="Verdana" w:hAnsi="Verdana" w:cs="Arial"/>
                <w:sz w:val="22"/>
                <w:szCs w:val="22"/>
              </w:rPr>
              <w:t>,</w:t>
            </w:r>
            <w:r w:rsidR="00CF76DD" w:rsidRPr="00554ECF">
              <w:rPr>
                <w:rFonts w:ascii="Verdana" w:hAnsi="Verdana" w:cs="Arial"/>
                <w:sz w:val="22"/>
                <w:szCs w:val="22"/>
              </w:rPr>
              <w:t xml:space="preserve"> your spouse</w:t>
            </w:r>
            <w:r w:rsidR="00473CFE" w:rsidRPr="00554ECF">
              <w:rPr>
                <w:rFonts w:ascii="Verdana" w:hAnsi="Verdana" w:cs="Arial"/>
                <w:sz w:val="22"/>
                <w:szCs w:val="22"/>
              </w:rPr>
              <w:t xml:space="preserve">, </w:t>
            </w:r>
            <w:r w:rsidR="003166F5" w:rsidRPr="00554ECF">
              <w:rPr>
                <w:rFonts w:ascii="Verdana" w:hAnsi="Verdana" w:cs="Arial"/>
                <w:sz w:val="22"/>
                <w:szCs w:val="22"/>
              </w:rPr>
              <w:t xml:space="preserve">civil </w:t>
            </w:r>
            <w:r w:rsidR="00CF76DD" w:rsidRPr="00554ECF">
              <w:rPr>
                <w:rFonts w:ascii="Verdana" w:hAnsi="Verdana" w:cs="Arial"/>
                <w:sz w:val="22"/>
                <w:szCs w:val="22"/>
              </w:rPr>
              <w:t>partner</w:t>
            </w:r>
            <w:r w:rsidR="003166F5" w:rsidRPr="00554ECF">
              <w:rPr>
                <w:rFonts w:ascii="Verdana" w:hAnsi="Verdana" w:cs="Arial"/>
                <w:sz w:val="22"/>
                <w:szCs w:val="22"/>
              </w:rPr>
              <w:t xml:space="preserve"> etc.</w:t>
            </w:r>
            <w:r w:rsidR="00CF76DD" w:rsidRPr="00554ECF">
              <w:rPr>
                <w:rFonts w:ascii="Verdana" w:hAnsi="Verdana" w:cs="Arial"/>
                <w:sz w:val="22"/>
                <w:szCs w:val="22"/>
              </w:rPr>
              <w:t xml:space="preserve"> </w:t>
            </w:r>
            <w:r w:rsidRPr="00554ECF">
              <w:rPr>
                <w:rFonts w:ascii="Verdana" w:hAnsi="Verdana" w:cs="Arial"/>
                <w:sz w:val="22"/>
                <w:szCs w:val="22"/>
              </w:rPr>
              <w:t>hold it or benefit from it alone or jointly with others</w:t>
            </w:r>
            <w:r w:rsidR="00CF76DD" w:rsidRPr="00554ECF">
              <w:rPr>
                <w:rFonts w:ascii="Verdana" w:hAnsi="Verdana" w:cs="Arial"/>
                <w:sz w:val="22"/>
                <w:szCs w:val="22"/>
              </w:rPr>
              <w:t>.</w:t>
            </w:r>
          </w:p>
        </w:tc>
      </w:tr>
      <w:tr w:rsidR="006C2AA1" w:rsidRPr="00554ECF" w14:paraId="78619243" w14:textId="77777777">
        <w:trPr>
          <w:trHeight w:val="11230"/>
        </w:trPr>
        <w:tc>
          <w:tcPr>
            <w:tcW w:w="2376" w:type="dxa"/>
            <w:tcBorders>
              <w:top w:val="single" w:sz="4" w:space="0" w:color="auto"/>
              <w:left w:val="single" w:sz="4" w:space="0" w:color="auto"/>
              <w:right w:val="single" w:sz="4" w:space="0" w:color="auto"/>
            </w:tcBorders>
            <w:shd w:val="clear" w:color="auto" w:fill="auto"/>
          </w:tcPr>
          <w:p w14:paraId="7A62D527"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tcBorders>
              <w:top w:val="single" w:sz="4" w:space="0" w:color="auto"/>
              <w:left w:val="single" w:sz="4" w:space="0" w:color="auto"/>
              <w:right w:val="single" w:sz="4" w:space="0" w:color="auto"/>
            </w:tcBorders>
            <w:shd w:val="clear" w:color="auto" w:fill="auto"/>
          </w:tcPr>
          <w:p w14:paraId="3C983207" w14:textId="77777777" w:rsidR="006C2AA1" w:rsidRPr="00554ECF" w:rsidRDefault="006C2AA1" w:rsidP="00CA7092">
            <w:pPr>
              <w:rPr>
                <w:rFonts w:ascii="Verdana" w:hAnsi="Verdana"/>
                <w:sz w:val="22"/>
                <w:szCs w:val="22"/>
              </w:rPr>
            </w:pPr>
          </w:p>
          <w:p w14:paraId="35C40FEF" w14:textId="77777777" w:rsidR="006C2AA1" w:rsidRPr="00554ECF" w:rsidRDefault="006C2AA1" w:rsidP="00CA7092">
            <w:pPr>
              <w:rPr>
                <w:rFonts w:ascii="Verdana" w:hAnsi="Verdana"/>
                <w:sz w:val="22"/>
                <w:szCs w:val="22"/>
              </w:rPr>
            </w:pPr>
          </w:p>
          <w:p w14:paraId="3DA4120D" w14:textId="77777777" w:rsidR="006C2AA1" w:rsidRPr="00554ECF" w:rsidRDefault="006C2AA1" w:rsidP="00CA7092">
            <w:pPr>
              <w:rPr>
                <w:rFonts w:ascii="Verdana" w:hAnsi="Verdana"/>
                <w:sz w:val="22"/>
                <w:szCs w:val="22"/>
              </w:rPr>
            </w:pPr>
          </w:p>
          <w:p w14:paraId="5A554879" w14:textId="77777777" w:rsidR="006C2AA1" w:rsidRPr="00554ECF" w:rsidRDefault="006C2AA1" w:rsidP="00CA7092">
            <w:pPr>
              <w:rPr>
                <w:rFonts w:ascii="Verdana" w:hAnsi="Verdana"/>
                <w:sz w:val="22"/>
                <w:szCs w:val="22"/>
              </w:rPr>
            </w:pPr>
          </w:p>
          <w:p w14:paraId="14CA3C4D" w14:textId="77777777" w:rsidR="006C2AA1" w:rsidRPr="00554ECF" w:rsidRDefault="006C2AA1" w:rsidP="00CA7092">
            <w:pPr>
              <w:rPr>
                <w:rFonts w:ascii="Verdana" w:hAnsi="Verdana"/>
                <w:sz w:val="22"/>
                <w:szCs w:val="22"/>
              </w:rPr>
            </w:pPr>
          </w:p>
          <w:p w14:paraId="2D78107E" w14:textId="77777777" w:rsidR="006C2AA1" w:rsidRPr="00554ECF" w:rsidRDefault="006C2AA1" w:rsidP="00CA7092">
            <w:pPr>
              <w:rPr>
                <w:rFonts w:ascii="Verdana" w:hAnsi="Verdana"/>
                <w:sz w:val="22"/>
                <w:szCs w:val="22"/>
              </w:rPr>
            </w:pPr>
          </w:p>
          <w:p w14:paraId="721D864A" w14:textId="77777777" w:rsidR="006C2AA1" w:rsidRPr="00554ECF" w:rsidRDefault="006C2AA1" w:rsidP="00CA7092">
            <w:pPr>
              <w:rPr>
                <w:rFonts w:ascii="Verdana" w:hAnsi="Verdana"/>
                <w:sz w:val="22"/>
                <w:szCs w:val="22"/>
              </w:rPr>
            </w:pPr>
          </w:p>
          <w:p w14:paraId="71B5C0E3" w14:textId="77777777" w:rsidR="006C2AA1" w:rsidRPr="00554ECF" w:rsidRDefault="006C2AA1" w:rsidP="00CA7092">
            <w:pPr>
              <w:rPr>
                <w:rFonts w:ascii="Verdana" w:hAnsi="Verdana"/>
                <w:sz w:val="22"/>
                <w:szCs w:val="22"/>
              </w:rPr>
            </w:pPr>
          </w:p>
          <w:p w14:paraId="64B5B5FB" w14:textId="77777777" w:rsidR="006C2AA1" w:rsidRPr="00554ECF" w:rsidRDefault="006C2AA1" w:rsidP="00CA7092">
            <w:pPr>
              <w:rPr>
                <w:rFonts w:ascii="Verdana" w:hAnsi="Verdana"/>
                <w:sz w:val="22"/>
                <w:szCs w:val="22"/>
              </w:rPr>
            </w:pPr>
          </w:p>
          <w:p w14:paraId="2A133F38" w14:textId="77777777" w:rsidR="006C2AA1" w:rsidRPr="00554ECF" w:rsidRDefault="006C2AA1" w:rsidP="00CA7092">
            <w:pPr>
              <w:rPr>
                <w:rFonts w:ascii="Verdana" w:hAnsi="Verdana"/>
                <w:sz w:val="22"/>
                <w:szCs w:val="22"/>
              </w:rPr>
            </w:pPr>
          </w:p>
          <w:p w14:paraId="3F6D0370" w14:textId="77777777" w:rsidR="006C2AA1" w:rsidRPr="00554ECF" w:rsidRDefault="006C2AA1" w:rsidP="00CA7092">
            <w:pPr>
              <w:rPr>
                <w:rFonts w:ascii="Verdana" w:hAnsi="Verdana"/>
                <w:sz w:val="22"/>
                <w:szCs w:val="22"/>
              </w:rPr>
            </w:pPr>
          </w:p>
          <w:p w14:paraId="5429AD16" w14:textId="77777777" w:rsidR="006C2AA1" w:rsidRPr="00554ECF" w:rsidRDefault="006C2AA1" w:rsidP="00CA7092">
            <w:pPr>
              <w:rPr>
                <w:rFonts w:ascii="Verdana" w:hAnsi="Verdana"/>
                <w:sz w:val="22"/>
                <w:szCs w:val="22"/>
              </w:rPr>
            </w:pPr>
          </w:p>
          <w:p w14:paraId="5DE2172E" w14:textId="77777777" w:rsidR="006C2AA1" w:rsidRPr="00554ECF" w:rsidRDefault="006C2AA1" w:rsidP="00CA7092">
            <w:pPr>
              <w:rPr>
                <w:rFonts w:ascii="Verdana" w:hAnsi="Verdana"/>
                <w:sz w:val="22"/>
                <w:szCs w:val="22"/>
              </w:rPr>
            </w:pPr>
          </w:p>
          <w:p w14:paraId="45A03905" w14:textId="77777777" w:rsidR="006C2AA1" w:rsidRPr="00554ECF" w:rsidRDefault="006C2AA1" w:rsidP="00CA7092">
            <w:pPr>
              <w:rPr>
                <w:rFonts w:ascii="Verdana" w:hAnsi="Verdana"/>
                <w:sz w:val="22"/>
                <w:szCs w:val="22"/>
              </w:rPr>
            </w:pPr>
          </w:p>
          <w:p w14:paraId="2EB85194" w14:textId="77777777" w:rsidR="006C2AA1" w:rsidRPr="00554ECF" w:rsidRDefault="006C2AA1" w:rsidP="00CA7092">
            <w:pPr>
              <w:rPr>
                <w:rFonts w:ascii="Verdana" w:hAnsi="Verdana"/>
                <w:sz w:val="22"/>
                <w:szCs w:val="22"/>
              </w:rPr>
            </w:pPr>
          </w:p>
          <w:p w14:paraId="701E6FA8" w14:textId="77777777" w:rsidR="006C2AA1" w:rsidRPr="00554ECF" w:rsidRDefault="006C2AA1" w:rsidP="00CA7092">
            <w:pPr>
              <w:rPr>
                <w:rFonts w:ascii="Verdana" w:hAnsi="Verdana"/>
                <w:sz w:val="22"/>
                <w:szCs w:val="22"/>
              </w:rPr>
            </w:pPr>
          </w:p>
          <w:p w14:paraId="5AAE7884" w14:textId="77777777" w:rsidR="006C2AA1" w:rsidRPr="00554ECF" w:rsidRDefault="006C2AA1" w:rsidP="00CA7092">
            <w:pPr>
              <w:rPr>
                <w:rFonts w:ascii="Verdana" w:hAnsi="Verdana"/>
                <w:sz w:val="22"/>
                <w:szCs w:val="22"/>
              </w:rPr>
            </w:pPr>
          </w:p>
          <w:p w14:paraId="72523CC9" w14:textId="77777777" w:rsidR="006C2AA1" w:rsidRPr="00554ECF" w:rsidRDefault="006C2AA1" w:rsidP="00CA7092">
            <w:pPr>
              <w:rPr>
                <w:rFonts w:ascii="Verdana" w:hAnsi="Verdana"/>
                <w:sz w:val="22"/>
                <w:szCs w:val="22"/>
              </w:rPr>
            </w:pPr>
          </w:p>
          <w:p w14:paraId="57F2ED3E" w14:textId="77777777" w:rsidR="006C2AA1" w:rsidRPr="00554ECF" w:rsidRDefault="006C2AA1" w:rsidP="00CA7092">
            <w:pPr>
              <w:rPr>
                <w:rFonts w:ascii="Verdana" w:hAnsi="Verdana"/>
                <w:sz w:val="22"/>
                <w:szCs w:val="22"/>
              </w:rPr>
            </w:pPr>
          </w:p>
          <w:p w14:paraId="1D84580A" w14:textId="77777777" w:rsidR="006C2AA1" w:rsidRPr="00554ECF" w:rsidRDefault="006C2AA1" w:rsidP="00CA7092">
            <w:pPr>
              <w:rPr>
                <w:rFonts w:ascii="Verdana" w:hAnsi="Verdana"/>
                <w:sz w:val="22"/>
                <w:szCs w:val="22"/>
              </w:rPr>
            </w:pPr>
          </w:p>
          <w:p w14:paraId="79323C6A" w14:textId="77777777" w:rsidR="006C2AA1" w:rsidRPr="00554ECF" w:rsidRDefault="006C2AA1" w:rsidP="001B2502">
            <w:pPr>
              <w:rPr>
                <w:rFonts w:ascii="Verdana" w:hAnsi="Verdana"/>
                <w:sz w:val="22"/>
                <w:szCs w:val="22"/>
              </w:rPr>
            </w:pPr>
          </w:p>
          <w:p w14:paraId="1744A4F9" w14:textId="77777777" w:rsidR="006C2AA1" w:rsidRPr="00554ECF" w:rsidRDefault="006C2AA1" w:rsidP="001B2502">
            <w:pPr>
              <w:rPr>
                <w:rFonts w:ascii="Verdana" w:hAnsi="Verdana"/>
                <w:sz w:val="22"/>
                <w:szCs w:val="22"/>
              </w:rPr>
            </w:pPr>
          </w:p>
          <w:p w14:paraId="3F799EAD" w14:textId="77777777" w:rsidR="006C2AA1" w:rsidRPr="00554ECF" w:rsidRDefault="006C2AA1" w:rsidP="001B2502">
            <w:pPr>
              <w:rPr>
                <w:rFonts w:ascii="Verdana" w:hAnsi="Verdana"/>
                <w:sz w:val="22"/>
                <w:szCs w:val="22"/>
              </w:rPr>
            </w:pPr>
          </w:p>
          <w:p w14:paraId="37C931DC" w14:textId="77777777" w:rsidR="006C2AA1" w:rsidRPr="00554ECF" w:rsidRDefault="006C2AA1" w:rsidP="001B2502">
            <w:pPr>
              <w:rPr>
                <w:rFonts w:ascii="Verdana" w:hAnsi="Verdana"/>
                <w:sz w:val="22"/>
                <w:szCs w:val="22"/>
              </w:rPr>
            </w:pPr>
          </w:p>
          <w:p w14:paraId="3C8A84B0" w14:textId="77777777" w:rsidR="006C2AA1" w:rsidRPr="00554ECF" w:rsidRDefault="006C2AA1" w:rsidP="001B2502">
            <w:pPr>
              <w:rPr>
                <w:rFonts w:ascii="Verdana" w:hAnsi="Verdana"/>
                <w:sz w:val="22"/>
                <w:szCs w:val="22"/>
              </w:rPr>
            </w:pPr>
          </w:p>
          <w:p w14:paraId="29111D85" w14:textId="77777777" w:rsidR="006C2AA1" w:rsidRPr="00554ECF" w:rsidRDefault="006C2AA1" w:rsidP="001B2502">
            <w:pPr>
              <w:rPr>
                <w:rFonts w:ascii="Verdana" w:hAnsi="Verdana"/>
                <w:sz w:val="22"/>
                <w:szCs w:val="22"/>
              </w:rPr>
            </w:pPr>
          </w:p>
          <w:p w14:paraId="10A63908" w14:textId="77777777" w:rsidR="006C2AA1" w:rsidRPr="00554ECF" w:rsidRDefault="006C2AA1" w:rsidP="001B2502">
            <w:pPr>
              <w:rPr>
                <w:rFonts w:ascii="Verdana" w:hAnsi="Verdana"/>
                <w:sz w:val="22"/>
                <w:szCs w:val="22"/>
              </w:rPr>
            </w:pPr>
          </w:p>
          <w:p w14:paraId="53E6A6D8" w14:textId="77777777" w:rsidR="006C2AA1" w:rsidRPr="00554ECF" w:rsidRDefault="006C2AA1" w:rsidP="001B2502">
            <w:pPr>
              <w:rPr>
                <w:rFonts w:ascii="Verdana" w:hAnsi="Verdana"/>
                <w:sz w:val="22"/>
                <w:szCs w:val="22"/>
              </w:rPr>
            </w:pPr>
          </w:p>
          <w:p w14:paraId="529B9C7C" w14:textId="77777777" w:rsidR="006C2AA1" w:rsidRPr="00554ECF" w:rsidRDefault="006C2AA1" w:rsidP="001B2502">
            <w:pPr>
              <w:rPr>
                <w:rFonts w:ascii="Verdana" w:hAnsi="Verdana"/>
                <w:sz w:val="22"/>
                <w:szCs w:val="22"/>
              </w:rPr>
            </w:pPr>
          </w:p>
          <w:p w14:paraId="36CF3017" w14:textId="77777777" w:rsidR="006C2AA1" w:rsidRPr="00554ECF" w:rsidRDefault="006C2AA1" w:rsidP="001B2502">
            <w:pPr>
              <w:rPr>
                <w:rFonts w:ascii="Verdana" w:hAnsi="Verdana"/>
                <w:sz w:val="22"/>
                <w:szCs w:val="22"/>
              </w:rPr>
            </w:pPr>
          </w:p>
          <w:p w14:paraId="4574C38A" w14:textId="77777777" w:rsidR="006C2AA1" w:rsidRPr="00554ECF" w:rsidRDefault="006C2AA1" w:rsidP="001B2502">
            <w:pPr>
              <w:rPr>
                <w:rFonts w:ascii="Verdana" w:hAnsi="Verdana"/>
                <w:sz w:val="22"/>
                <w:szCs w:val="22"/>
              </w:rPr>
            </w:pPr>
          </w:p>
          <w:p w14:paraId="2B7E4F2A" w14:textId="77777777" w:rsidR="006C2AA1" w:rsidRPr="00554ECF" w:rsidRDefault="006C2AA1" w:rsidP="001B2502">
            <w:pPr>
              <w:rPr>
                <w:rFonts w:ascii="Verdana" w:hAnsi="Verdana"/>
                <w:sz w:val="22"/>
                <w:szCs w:val="22"/>
              </w:rPr>
            </w:pPr>
          </w:p>
          <w:p w14:paraId="27AFC36B" w14:textId="77777777" w:rsidR="006C2AA1" w:rsidRPr="00554ECF" w:rsidRDefault="006C2AA1" w:rsidP="001B2502">
            <w:pPr>
              <w:rPr>
                <w:rFonts w:ascii="Verdana" w:hAnsi="Verdana"/>
                <w:sz w:val="22"/>
                <w:szCs w:val="22"/>
              </w:rPr>
            </w:pPr>
          </w:p>
          <w:p w14:paraId="1CE8AC73" w14:textId="77777777" w:rsidR="006C2AA1" w:rsidRPr="00554ECF" w:rsidRDefault="006C2AA1" w:rsidP="001B2502">
            <w:pPr>
              <w:rPr>
                <w:rFonts w:ascii="Verdana" w:hAnsi="Verdana"/>
                <w:sz w:val="22"/>
                <w:szCs w:val="22"/>
              </w:rPr>
            </w:pPr>
          </w:p>
          <w:p w14:paraId="252C83AF" w14:textId="77777777" w:rsidR="006C2AA1" w:rsidRPr="00554ECF" w:rsidRDefault="006C2AA1" w:rsidP="001B2502">
            <w:pPr>
              <w:rPr>
                <w:rFonts w:ascii="Verdana" w:hAnsi="Verdana"/>
                <w:sz w:val="22"/>
                <w:szCs w:val="22"/>
              </w:rPr>
            </w:pPr>
          </w:p>
          <w:p w14:paraId="37C48420" w14:textId="77777777" w:rsidR="006C2AA1" w:rsidRPr="00554ECF" w:rsidRDefault="006C2AA1" w:rsidP="001B2502">
            <w:pPr>
              <w:rPr>
                <w:rFonts w:ascii="Verdana" w:hAnsi="Verdana"/>
                <w:sz w:val="22"/>
                <w:szCs w:val="22"/>
              </w:rPr>
            </w:pPr>
          </w:p>
          <w:p w14:paraId="090D9845" w14:textId="77777777" w:rsidR="006C2AA1" w:rsidRPr="00554ECF" w:rsidRDefault="006C2AA1" w:rsidP="001B2502">
            <w:pPr>
              <w:rPr>
                <w:rFonts w:ascii="Verdana" w:hAnsi="Verdana"/>
                <w:sz w:val="22"/>
                <w:szCs w:val="22"/>
              </w:rPr>
            </w:pPr>
          </w:p>
          <w:p w14:paraId="69973DF8" w14:textId="77777777" w:rsidR="006C2AA1" w:rsidRPr="00554ECF" w:rsidRDefault="006C2AA1" w:rsidP="001B2502">
            <w:pPr>
              <w:rPr>
                <w:rFonts w:ascii="Verdana" w:hAnsi="Verdana"/>
                <w:sz w:val="22"/>
                <w:szCs w:val="22"/>
              </w:rPr>
            </w:pPr>
          </w:p>
          <w:p w14:paraId="6A31480E" w14:textId="77777777" w:rsidR="006C2AA1" w:rsidRPr="00554ECF" w:rsidRDefault="006C2AA1" w:rsidP="001B2502">
            <w:pPr>
              <w:rPr>
                <w:rFonts w:ascii="Verdana" w:hAnsi="Verdana"/>
                <w:sz w:val="22"/>
                <w:szCs w:val="22"/>
              </w:rPr>
            </w:pPr>
          </w:p>
          <w:p w14:paraId="7FA62FAD" w14:textId="77777777" w:rsidR="006C2AA1" w:rsidRPr="00554ECF" w:rsidRDefault="006C2AA1" w:rsidP="001B2502">
            <w:pPr>
              <w:rPr>
                <w:rFonts w:ascii="Verdana" w:hAnsi="Verdana"/>
                <w:sz w:val="22"/>
                <w:szCs w:val="22"/>
              </w:rPr>
            </w:pPr>
          </w:p>
          <w:p w14:paraId="258003F3" w14:textId="77777777" w:rsidR="006C2AA1" w:rsidRPr="00554ECF" w:rsidRDefault="006C2AA1" w:rsidP="001B2502">
            <w:pPr>
              <w:rPr>
                <w:rFonts w:ascii="Verdana" w:hAnsi="Verdana"/>
                <w:sz w:val="22"/>
                <w:szCs w:val="22"/>
              </w:rPr>
            </w:pPr>
          </w:p>
          <w:p w14:paraId="3B243DBF" w14:textId="77777777" w:rsidR="006C2AA1" w:rsidRPr="00554ECF" w:rsidRDefault="006C2AA1" w:rsidP="00CA7092">
            <w:pPr>
              <w:rPr>
                <w:rFonts w:ascii="Verdana" w:hAnsi="Verdana"/>
                <w:sz w:val="22"/>
                <w:szCs w:val="22"/>
              </w:rPr>
            </w:pPr>
          </w:p>
        </w:tc>
      </w:tr>
    </w:tbl>
    <w:p w14:paraId="5235184A" w14:textId="77777777" w:rsidR="00CF76DD" w:rsidRPr="00687512" w:rsidRDefault="001B2502" w:rsidP="00CF76DD">
      <w:pPr>
        <w:rPr>
          <w:rFonts w:ascii="Verdana" w:hAnsi="Verdana"/>
          <w:sz w:val="22"/>
          <w:szCs w:val="22"/>
        </w:rPr>
      </w:pPr>
      <w:r>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478"/>
      </w:tblGrid>
      <w:tr w:rsidR="00CF76DD" w:rsidRPr="00554ECF" w14:paraId="6F024E57" w14:textId="77777777">
        <w:tc>
          <w:tcPr>
            <w:tcW w:w="2376" w:type="dxa"/>
            <w:tcBorders>
              <w:top w:val="single" w:sz="4" w:space="0" w:color="auto"/>
              <w:left w:val="single" w:sz="4" w:space="0" w:color="auto"/>
              <w:bottom w:val="single" w:sz="4" w:space="0" w:color="auto"/>
              <w:right w:val="single" w:sz="4" w:space="0" w:color="auto"/>
            </w:tcBorders>
            <w:shd w:val="clear" w:color="auto" w:fill="auto"/>
          </w:tcPr>
          <w:p w14:paraId="59F1A3C6"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Interest type:</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2624DB6B" w14:textId="77777777" w:rsidR="00CF76DD" w:rsidRPr="00554ECF" w:rsidRDefault="004E0CA8" w:rsidP="00554ECF">
            <w:pPr>
              <w:spacing w:before="60" w:after="60"/>
              <w:rPr>
                <w:rFonts w:ascii="Verdana" w:hAnsi="Verdana"/>
                <w:sz w:val="22"/>
                <w:szCs w:val="22"/>
              </w:rPr>
            </w:pPr>
            <w:r w:rsidRPr="00554ECF">
              <w:rPr>
                <w:rFonts w:ascii="Verdana" w:hAnsi="Verdana"/>
                <w:b/>
                <w:sz w:val="22"/>
                <w:szCs w:val="22"/>
              </w:rPr>
              <w:t>Corporate tenancies</w:t>
            </w:r>
          </w:p>
        </w:tc>
      </w:tr>
      <w:tr w:rsidR="00CF76DD" w:rsidRPr="00554ECF" w14:paraId="77E2270F" w14:textId="77777777">
        <w:tc>
          <w:tcPr>
            <w:tcW w:w="2376" w:type="dxa"/>
            <w:tcBorders>
              <w:top w:val="single" w:sz="4" w:space="0" w:color="auto"/>
              <w:left w:val="single" w:sz="4" w:space="0" w:color="auto"/>
              <w:bottom w:val="single" w:sz="4" w:space="0" w:color="auto"/>
              <w:right w:val="single" w:sz="4" w:space="0" w:color="auto"/>
            </w:tcBorders>
            <w:shd w:val="clear" w:color="auto" w:fill="auto"/>
          </w:tcPr>
          <w:p w14:paraId="468461D5"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5FA9F687" w14:textId="77777777" w:rsidR="00CF76DD" w:rsidRPr="00554ECF" w:rsidRDefault="00AB33D7" w:rsidP="00554ECF">
            <w:pPr>
              <w:spacing w:before="60" w:after="60"/>
              <w:rPr>
                <w:rFonts w:ascii="Verdana" w:hAnsi="Verdana"/>
                <w:sz w:val="22"/>
                <w:szCs w:val="22"/>
              </w:rPr>
            </w:pPr>
            <w:r w:rsidRPr="00554ECF">
              <w:rPr>
                <w:rFonts w:ascii="Verdana" w:hAnsi="Verdana"/>
                <w:sz w:val="22"/>
                <w:szCs w:val="22"/>
              </w:rPr>
              <w:t>A</w:t>
            </w:r>
            <w:r w:rsidR="00CF76DD" w:rsidRPr="00554ECF">
              <w:rPr>
                <w:rFonts w:ascii="Verdana" w:hAnsi="Verdana"/>
                <w:sz w:val="22"/>
                <w:szCs w:val="22"/>
              </w:rPr>
              <w:t xml:space="preserve">ny tenancy where (to </w:t>
            </w:r>
            <w:r w:rsidRPr="00554ECF">
              <w:rPr>
                <w:rFonts w:ascii="Verdana" w:hAnsi="Verdana"/>
                <w:sz w:val="22"/>
                <w:szCs w:val="22"/>
              </w:rPr>
              <w:t xml:space="preserve">the member’s </w:t>
            </w:r>
            <w:r w:rsidR="00CF76DD" w:rsidRPr="00554ECF">
              <w:rPr>
                <w:rFonts w:ascii="Verdana" w:hAnsi="Verdana"/>
                <w:sz w:val="22"/>
                <w:szCs w:val="22"/>
              </w:rPr>
              <w:t>knowledge)—</w:t>
            </w:r>
          </w:p>
          <w:p w14:paraId="16638431"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(a) the landlord is the relevant authority; and</w:t>
            </w:r>
          </w:p>
          <w:p w14:paraId="02D31BE7"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(b) the tenant is a body in which the relevant person has a beneficial interest.</w:t>
            </w:r>
            <w:r w:rsidR="00AB33D7" w:rsidRPr="00554ECF" w:rsidDel="00AB33D7">
              <w:rPr>
                <w:rFonts w:ascii="Verdana" w:hAnsi="Verdana"/>
                <w:sz w:val="22"/>
                <w:szCs w:val="22"/>
              </w:rPr>
              <w:t xml:space="preserve"> </w:t>
            </w:r>
          </w:p>
        </w:tc>
      </w:tr>
      <w:tr w:rsidR="00CF76DD" w:rsidRPr="00554ECF" w14:paraId="3E75406E" w14:textId="77777777">
        <w:trPr>
          <w:trHeight w:val="290"/>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3A0168DB"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this means: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63207472"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 xml:space="preserve">This </w:t>
            </w:r>
            <w:r w:rsidR="004B6E54" w:rsidRPr="00554ECF">
              <w:rPr>
                <w:rFonts w:ascii="Verdana" w:hAnsi="Verdana"/>
                <w:sz w:val="22"/>
                <w:szCs w:val="22"/>
              </w:rPr>
              <w:t>relates to</w:t>
            </w:r>
            <w:r w:rsidRPr="00554ECF">
              <w:rPr>
                <w:rFonts w:ascii="Verdana" w:hAnsi="Verdana"/>
                <w:sz w:val="22"/>
                <w:szCs w:val="22"/>
              </w:rPr>
              <w:t xml:space="preserve"> any tenancy between </w:t>
            </w:r>
            <w:r w:rsidR="00974065" w:rsidRPr="00554ECF">
              <w:rPr>
                <w:rFonts w:ascii="Verdana" w:hAnsi="Verdana"/>
                <w:sz w:val="22"/>
                <w:szCs w:val="22"/>
              </w:rPr>
              <w:t xml:space="preserve">(1) </w:t>
            </w:r>
            <w:r w:rsidR="004B6E54" w:rsidRPr="00554ECF">
              <w:rPr>
                <w:rFonts w:ascii="Verdana" w:hAnsi="Verdana"/>
                <w:sz w:val="22"/>
                <w:szCs w:val="22"/>
              </w:rPr>
              <w:t xml:space="preserve">the council of which you are a member and </w:t>
            </w:r>
            <w:r w:rsidR="00974065" w:rsidRPr="00554ECF">
              <w:rPr>
                <w:rFonts w:ascii="Verdana" w:hAnsi="Verdana"/>
                <w:sz w:val="22"/>
                <w:szCs w:val="22"/>
              </w:rPr>
              <w:t xml:space="preserve">(2) </w:t>
            </w:r>
            <w:r w:rsidRPr="00554ECF">
              <w:rPr>
                <w:rFonts w:ascii="Verdana" w:hAnsi="Verdana"/>
                <w:sz w:val="22"/>
                <w:szCs w:val="22"/>
              </w:rPr>
              <w:t>a firm in which you</w:t>
            </w:r>
            <w:r w:rsidR="00CA7092" w:rsidRPr="00554ECF">
              <w:rPr>
                <w:rFonts w:ascii="Verdana" w:hAnsi="Verdana"/>
                <w:sz w:val="22"/>
                <w:szCs w:val="22"/>
              </w:rPr>
              <w:t xml:space="preserve">, </w:t>
            </w:r>
            <w:r w:rsidRPr="00554ECF">
              <w:rPr>
                <w:rFonts w:ascii="Verdana" w:hAnsi="Verdana"/>
                <w:sz w:val="22"/>
                <w:szCs w:val="22"/>
              </w:rPr>
              <w:t>your spouse</w:t>
            </w:r>
            <w:r w:rsidR="00CA7092" w:rsidRPr="00554ECF">
              <w:rPr>
                <w:rFonts w:ascii="Verdana" w:hAnsi="Verdana"/>
                <w:sz w:val="22"/>
                <w:szCs w:val="22"/>
              </w:rPr>
              <w:t xml:space="preserve">, </w:t>
            </w:r>
            <w:r w:rsidR="00473CFE" w:rsidRPr="00554ECF">
              <w:rPr>
                <w:rFonts w:ascii="Verdana" w:hAnsi="Verdana"/>
                <w:sz w:val="22"/>
                <w:szCs w:val="22"/>
              </w:rPr>
              <w:t>civil</w:t>
            </w:r>
            <w:r w:rsidRPr="00554ECF">
              <w:rPr>
                <w:rFonts w:ascii="Verdana" w:hAnsi="Verdana"/>
                <w:sz w:val="22"/>
                <w:szCs w:val="22"/>
              </w:rPr>
              <w:t xml:space="preserve"> partner</w:t>
            </w:r>
            <w:r w:rsidR="00473CFE" w:rsidRPr="00554ECF">
              <w:rPr>
                <w:rFonts w:ascii="Verdana" w:hAnsi="Verdana"/>
                <w:sz w:val="22"/>
                <w:szCs w:val="22"/>
              </w:rPr>
              <w:t xml:space="preserve"> etc.</w:t>
            </w:r>
            <w:r w:rsidRPr="00554ECF">
              <w:rPr>
                <w:rFonts w:ascii="Verdana" w:hAnsi="Verdana"/>
                <w:sz w:val="22"/>
                <w:szCs w:val="22"/>
              </w:rPr>
              <w:t xml:space="preserve"> are a partner </w:t>
            </w:r>
            <w:r w:rsidR="004B6E54" w:rsidRPr="00554ECF">
              <w:rPr>
                <w:rFonts w:ascii="Verdana" w:hAnsi="Verdana"/>
                <w:sz w:val="22"/>
                <w:szCs w:val="22"/>
              </w:rPr>
              <w:t xml:space="preserve">or an incorporated entity (e.g. a company) </w:t>
            </w:r>
            <w:r w:rsidRPr="00554ECF">
              <w:rPr>
                <w:rFonts w:ascii="Verdana" w:hAnsi="Verdana"/>
                <w:sz w:val="22"/>
                <w:szCs w:val="22"/>
              </w:rPr>
              <w:t>of which you</w:t>
            </w:r>
            <w:r w:rsidR="004B6E54" w:rsidRPr="00554ECF">
              <w:rPr>
                <w:rFonts w:ascii="Verdana" w:hAnsi="Verdana"/>
                <w:sz w:val="22"/>
                <w:szCs w:val="22"/>
              </w:rPr>
              <w:t>,</w:t>
            </w:r>
            <w:r w:rsidRPr="00554ECF">
              <w:rPr>
                <w:rFonts w:ascii="Verdana" w:hAnsi="Verdana"/>
                <w:sz w:val="22"/>
                <w:szCs w:val="22"/>
              </w:rPr>
              <w:t xml:space="preserve"> your spouse</w:t>
            </w:r>
            <w:r w:rsidR="003166F5" w:rsidRPr="00554ECF">
              <w:rPr>
                <w:rFonts w:ascii="Verdana" w:hAnsi="Verdana"/>
                <w:sz w:val="22"/>
                <w:szCs w:val="22"/>
              </w:rPr>
              <w:t>, civil</w:t>
            </w:r>
            <w:r w:rsidRPr="00554ECF">
              <w:rPr>
                <w:rFonts w:ascii="Verdana" w:hAnsi="Verdana"/>
                <w:sz w:val="22"/>
                <w:szCs w:val="22"/>
              </w:rPr>
              <w:t xml:space="preserve"> partner</w:t>
            </w:r>
            <w:r w:rsidR="003166F5" w:rsidRPr="00554ECF">
              <w:rPr>
                <w:rFonts w:ascii="Verdana" w:hAnsi="Verdana"/>
                <w:sz w:val="22"/>
                <w:szCs w:val="22"/>
              </w:rPr>
              <w:t xml:space="preserve"> etc</w:t>
            </w:r>
            <w:r w:rsidRPr="00554ECF">
              <w:rPr>
                <w:rFonts w:ascii="Verdana" w:hAnsi="Verdana"/>
                <w:sz w:val="22"/>
                <w:szCs w:val="22"/>
              </w:rPr>
              <w:t xml:space="preserve"> are a director or in the securities</w:t>
            </w:r>
            <w:r w:rsidR="004B6E54" w:rsidRPr="00554ECF">
              <w:rPr>
                <w:rFonts w:ascii="Verdana" w:hAnsi="Verdana"/>
                <w:b/>
                <w:i/>
                <w:sz w:val="22"/>
                <w:szCs w:val="22"/>
              </w:rPr>
              <w:t>*</w:t>
            </w:r>
            <w:r w:rsidRPr="00554ECF">
              <w:rPr>
                <w:rFonts w:ascii="Verdana" w:hAnsi="Verdana"/>
                <w:sz w:val="22"/>
                <w:szCs w:val="22"/>
              </w:rPr>
              <w:t xml:space="preserve"> of which you</w:t>
            </w:r>
            <w:r w:rsidR="004B6E54" w:rsidRPr="00554ECF">
              <w:rPr>
                <w:rFonts w:ascii="Verdana" w:hAnsi="Verdana"/>
                <w:sz w:val="22"/>
                <w:szCs w:val="22"/>
              </w:rPr>
              <w:t>,</w:t>
            </w:r>
            <w:r w:rsidRPr="00554ECF">
              <w:rPr>
                <w:rFonts w:ascii="Verdana" w:hAnsi="Verdana"/>
                <w:sz w:val="22"/>
                <w:szCs w:val="22"/>
              </w:rPr>
              <w:t xml:space="preserve"> your spouse</w:t>
            </w:r>
            <w:r w:rsidR="003166F5" w:rsidRPr="00554ECF">
              <w:rPr>
                <w:rFonts w:ascii="Verdana" w:hAnsi="Verdana"/>
                <w:sz w:val="22"/>
                <w:szCs w:val="22"/>
              </w:rPr>
              <w:t>, civil</w:t>
            </w:r>
            <w:r w:rsidRPr="00554ECF">
              <w:rPr>
                <w:rFonts w:ascii="Verdana" w:hAnsi="Verdana"/>
                <w:sz w:val="22"/>
                <w:szCs w:val="22"/>
              </w:rPr>
              <w:t xml:space="preserve"> partner</w:t>
            </w:r>
            <w:r w:rsidR="003166F5" w:rsidRPr="00554ECF">
              <w:rPr>
                <w:rFonts w:ascii="Verdana" w:hAnsi="Verdana"/>
                <w:sz w:val="22"/>
                <w:szCs w:val="22"/>
              </w:rPr>
              <w:t xml:space="preserve"> etc</w:t>
            </w:r>
            <w:r w:rsidR="00473CFE" w:rsidRPr="00554ECF">
              <w:rPr>
                <w:rFonts w:ascii="Verdana" w:hAnsi="Verdana"/>
                <w:sz w:val="22"/>
                <w:szCs w:val="22"/>
              </w:rPr>
              <w:t>.</w:t>
            </w:r>
            <w:r w:rsidRPr="00554ECF">
              <w:rPr>
                <w:rFonts w:ascii="Verdana" w:hAnsi="Verdana"/>
                <w:sz w:val="22"/>
                <w:szCs w:val="22"/>
              </w:rPr>
              <w:t xml:space="preserve"> have a</w:t>
            </w:r>
            <w:r w:rsidR="004B6E54" w:rsidRPr="00554ECF">
              <w:rPr>
                <w:rFonts w:ascii="Verdana" w:hAnsi="Verdana"/>
                <w:sz w:val="22"/>
                <w:szCs w:val="22"/>
              </w:rPr>
              <w:t xml:space="preserve"> beneficial</w:t>
            </w:r>
            <w:r w:rsidRPr="00554ECF">
              <w:rPr>
                <w:rFonts w:ascii="Verdana" w:hAnsi="Verdana"/>
                <w:sz w:val="22"/>
                <w:szCs w:val="22"/>
              </w:rPr>
              <w:t xml:space="preserve"> interest</w:t>
            </w:r>
            <w:r w:rsidR="004B6E54" w:rsidRPr="00554ECF">
              <w:rPr>
                <w:rFonts w:ascii="Verdana" w:hAnsi="Verdana"/>
                <w:sz w:val="22"/>
                <w:szCs w:val="22"/>
              </w:rPr>
              <w:t>.</w:t>
            </w:r>
          </w:p>
          <w:p w14:paraId="6F201FEA" w14:textId="77777777" w:rsidR="00AB33D7" w:rsidRPr="00554ECF" w:rsidRDefault="00AB33D7" w:rsidP="00554ECF">
            <w:pPr>
              <w:spacing w:before="60" w:after="60"/>
              <w:rPr>
                <w:rFonts w:ascii="Verdana" w:hAnsi="Verdana"/>
                <w:sz w:val="22"/>
                <w:szCs w:val="22"/>
              </w:rPr>
            </w:pPr>
            <w:r w:rsidRPr="00554ECF">
              <w:rPr>
                <w:rFonts w:ascii="Verdana" w:hAnsi="Verdana"/>
                <w:b/>
                <w:i/>
                <w:sz w:val="20"/>
              </w:rPr>
              <w:t>*</w:t>
            </w:r>
            <w:r w:rsidRPr="00554ECF">
              <w:rPr>
                <w:rFonts w:ascii="Verdana" w:hAnsi="Verdana"/>
                <w:i/>
                <w:sz w:val="20"/>
              </w:rPr>
              <w:t xml:space="preserve">  </w:t>
            </w:r>
            <w:r w:rsidR="00CA7092" w:rsidRPr="00554ECF">
              <w:rPr>
                <w:rFonts w:ascii="Verdana" w:hAnsi="Verdana"/>
                <w:i/>
                <w:sz w:val="20"/>
              </w:rPr>
              <w:t>‘s</w:t>
            </w:r>
            <w:r w:rsidRPr="00554ECF">
              <w:rPr>
                <w:rFonts w:ascii="Verdana" w:hAnsi="Verdana"/>
                <w:i/>
                <w:sz w:val="20"/>
              </w:rPr>
              <w:t>ecurities</w:t>
            </w:r>
            <w:r w:rsidR="00CA7092" w:rsidRPr="00554ECF">
              <w:rPr>
                <w:rFonts w:ascii="Verdana" w:hAnsi="Verdana"/>
                <w:i/>
                <w:sz w:val="20"/>
              </w:rPr>
              <w:t>’</w:t>
            </w:r>
            <w:r w:rsidRPr="00554ECF">
              <w:rPr>
                <w:rFonts w:ascii="Verdana" w:hAnsi="Verdana"/>
                <w:i/>
                <w:sz w:val="20"/>
              </w:rPr>
              <w:t xml:space="preserve"> means shares, debentures, debenture stock, loan stock, bonds, units of a collective investment scheme within the meaning of the </w:t>
            </w:r>
            <w:hyperlink r:id="rId10" w:tgtFrame="_parent" w:history="1">
              <w:r w:rsidRPr="00554ECF">
                <w:rPr>
                  <w:rStyle w:val="Hyperlink"/>
                  <w:rFonts w:ascii="Verdana" w:hAnsi="Verdana"/>
                  <w:i/>
                  <w:sz w:val="20"/>
                </w:rPr>
                <w:t>Financial Services and Markets Act 2000</w:t>
              </w:r>
            </w:hyperlink>
            <w:r w:rsidRPr="00554ECF">
              <w:rPr>
                <w:rFonts w:ascii="Verdana" w:hAnsi="Verdana"/>
                <w:i/>
                <w:sz w:val="20"/>
              </w:rPr>
              <w:t xml:space="preserve"> and other securities of any description, other than money deposited with a building society.</w:t>
            </w:r>
          </w:p>
        </w:tc>
      </w:tr>
      <w:tr w:rsidR="006C2AA1" w:rsidRPr="00554ECF" w14:paraId="0CFD41EB" w14:textId="77777777">
        <w:trPr>
          <w:trHeight w:val="9640"/>
        </w:trPr>
        <w:tc>
          <w:tcPr>
            <w:tcW w:w="2376" w:type="dxa"/>
            <w:tcBorders>
              <w:top w:val="single" w:sz="4" w:space="0" w:color="auto"/>
              <w:left w:val="single" w:sz="4" w:space="0" w:color="auto"/>
              <w:right w:val="single" w:sz="4" w:space="0" w:color="auto"/>
            </w:tcBorders>
            <w:shd w:val="clear" w:color="auto" w:fill="auto"/>
          </w:tcPr>
          <w:p w14:paraId="33358F82"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tcBorders>
              <w:top w:val="single" w:sz="4" w:space="0" w:color="auto"/>
              <w:left w:val="single" w:sz="4" w:space="0" w:color="auto"/>
              <w:right w:val="single" w:sz="4" w:space="0" w:color="auto"/>
            </w:tcBorders>
            <w:shd w:val="clear" w:color="auto" w:fill="auto"/>
          </w:tcPr>
          <w:p w14:paraId="28CF3602" w14:textId="77777777" w:rsidR="006C2AA1" w:rsidRPr="00554ECF" w:rsidRDefault="006C2AA1" w:rsidP="00CA7092">
            <w:pPr>
              <w:rPr>
                <w:rFonts w:ascii="Verdana" w:hAnsi="Verdana"/>
                <w:sz w:val="22"/>
                <w:szCs w:val="22"/>
              </w:rPr>
            </w:pPr>
          </w:p>
          <w:p w14:paraId="3057C504" w14:textId="77777777" w:rsidR="006C2AA1" w:rsidRPr="00554ECF" w:rsidRDefault="006C2AA1" w:rsidP="00CA7092">
            <w:pPr>
              <w:rPr>
                <w:rFonts w:ascii="Verdana" w:hAnsi="Verdana"/>
                <w:sz w:val="22"/>
                <w:szCs w:val="22"/>
              </w:rPr>
            </w:pPr>
          </w:p>
          <w:p w14:paraId="322DFF93" w14:textId="77777777" w:rsidR="006C2AA1" w:rsidRPr="00554ECF" w:rsidRDefault="006C2AA1" w:rsidP="00CA7092">
            <w:pPr>
              <w:rPr>
                <w:rFonts w:ascii="Verdana" w:hAnsi="Verdana"/>
                <w:sz w:val="22"/>
                <w:szCs w:val="22"/>
              </w:rPr>
            </w:pPr>
          </w:p>
          <w:p w14:paraId="29B26B11" w14:textId="77777777" w:rsidR="006C2AA1" w:rsidRPr="00554ECF" w:rsidRDefault="006C2AA1" w:rsidP="00CA7092">
            <w:pPr>
              <w:rPr>
                <w:rFonts w:ascii="Verdana" w:hAnsi="Verdana"/>
                <w:sz w:val="22"/>
                <w:szCs w:val="22"/>
              </w:rPr>
            </w:pPr>
          </w:p>
          <w:p w14:paraId="3CC23BA6" w14:textId="77777777" w:rsidR="006C2AA1" w:rsidRPr="00554ECF" w:rsidRDefault="006C2AA1" w:rsidP="00CA7092">
            <w:pPr>
              <w:rPr>
                <w:rFonts w:ascii="Verdana" w:hAnsi="Verdana"/>
                <w:sz w:val="22"/>
                <w:szCs w:val="22"/>
              </w:rPr>
            </w:pPr>
          </w:p>
          <w:p w14:paraId="02772C4B" w14:textId="77777777" w:rsidR="006C2AA1" w:rsidRPr="00554ECF" w:rsidRDefault="006C2AA1" w:rsidP="00CA7092">
            <w:pPr>
              <w:rPr>
                <w:rFonts w:ascii="Verdana" w:hAnsi="Verdana"/>
                <w:sz w:val="22"/>
                <w:szCs w:val="22"/>
              </w:rPr>
            </w:pPr>
          </w:p>
          <w:p w14:paraId="30EAFCAF" w14:textId="77777777" w:rsidR="006C2AA1" w:rsidRPr="00554ECF" w:rsidRDefault="006C2AA1" w:rsidP="00CA7092">
            <w:pPr>
              <w:rPr>
                <w:rFonts w:ascii="Verdana" w:hAnsi="Verdana"/>
                <w:sz w:val="22"/>
                <w:szCs w:val="22"/>
              </w:rPr>
            </w:pPr>
          </w:p>
          <w:p w14:paraId="41EC8B56" w14:textId="77777777" w:rsidR="006C2AA1" w:rsidRPr="00554ECF" w:rsidRDefault="006C2AA1" w:rsidP="00CA7092">
            <w:pPr>
              <w:rPr>
                <w:rFonts w:ascii="Verdana" w:hAnsi="Verdana"/>
                <w:sz w:val="22"/>
                <w:szCs w:val="22"/>
              </w:rPr>
            </w:pPr>
          </w:p>
          <w:p w14:paraId="2AAA30D8" w14:textId="77777777" w:rsidR="006C2AA1" w:rsidRPr="00554ECF" w:rsidRDefault="006C2AA1" w:rsidP="00CA7092">
            <w:pPr>
              <w:rPr>
                <w:rFonts w:ascii="Verdana" w:hAnsi="Verdana"/>
                <w:sz w:val="22"/>
                <w:szCs w:val="22"/>
              </w:rPr>
            </w:pPr>
          </w:p>
          <w:p w14:paraId="5E2096B3" w14:textId="77777777" w:rsidR="006C2AA1" w:rsidRPr="00554ECF" w:rsidRDefault="006C2AA1" w:rsidP="00CA7092">
            <w:pPr>
              <w:rPr>
                <w:rFonts w:ascii="Verdana" w:hAnsi="Verdana"/>
                <w:sz w:val="22"/>
                <w:szCs w:val="22"/>
              </w:rPr>
            </w:pPr>
          </w:p>
          <w:p w14:paraId="23422EC4" w14:textId="77777777" w:rsidR="006C2AA1" w:rsidRPr="00554ECF" w:rsidRDefault="006C2AA1" w:rsidP="00CA7092">
            <w:pPr>
              <w:rPr>
                <w:rFonts w:ascii="Verdana" w:hAnsi="Verdana"/>
                <w:sz w:val="22"/>
                <w:szCs w:val="22"/>
              </w:rPr>
            </w:pPr>
          </w:p>
          <w:p w14:paraId="3D08D199" w14:textId="77777777" w:rsidR="006C2AA1" w:rsidRPr="00554ECF" w:rsidRDefault="006C2AA1" w:rsidP="00CA7092">
            <w:pPr>
              <w:rPr>
                <w:rFonts w:ascii="Verdana" w:hAnsi="Verdana"/>
                <w:sz w:val="22"/>
                <w:szCs w:val="22"/>
              </w:rPr>
            </w:pPr>
          </w:p>
          <w:p w14:paraId="165D9D7F" w14:textId="77777777" w:rsidR="006C2AA1" w:rsidRPr="00554ECF" w:rsidRDefault="006C2AA1" w:rsidP="00CA7092">
            <w:pPr>
              <w:rPr>
                <w:rFonts w:ascii="Verdana" w:hAnsi="Verdana"/>
                <w:sz w:val="22"/>
                <w:szCs w:val="22"/>
              </w:rPr>
            </w:pPr>
          </w:p>
          <w:p w14:paraId="206FCC7B" w14:textId="77777777" w:rsidR="006C2AA1" w:rsidRPr="00554ECF" w:rsidRDefault="006C2AA1" w:rsidP="00CA7092">
            <w:pPr>
              <w:rPr>
                <w:rFonts w:ascii="Verdana" w:hAnsi="Verdana"/>
                <w:sz w:val="22"/>
                <w:szCs w:val="22"/>
              </w:rPr>
            </w:pPr>
          </w:p>
          <w:p w14:paraId="7C045F20" w14:textId="77777777" w:rsidR="006C2AA1" w:rsidRPr="00554ECF" w:rsidRDefault="006C2AA1" w:rsidP="00CA7092">
            <w:pPr>
              <w:rPr>
                <w:rFonts w:ascii="Verdana" w:hAnsi="Verdana"/>
                <w:sz w:val="22"/>
                <w:szCs w:val="22"/>
              </w:rPr>
            </w:pPr>
          </w:p>
          <w:p w14:paraId="4EC243AA" w14:textId="77777777" w:rsidR="006C2AA1" w:rsidRPr="00554ECF" w:rsidRDefault="006C2AA1" w:rsidP="00CA7092">
            <w:pPr>
              <w:rPr>
                <w:rFonts w:ascii="Verdana" w:hAnsi="Verdana"/>
                <w:sz w:val="22"/>
                <w:szCs w:val="22"/>
              </w:rPr>
            </w:pPr>
          </w:p>
          <w:p w14:paraId="0DAAA01C" w14:textId="77777777" w:rsidR="006C2AA1" w:rsidRPr="00554ECF" w:rsidRDefault="006C2AA1" w:rsidP="00CA7092">
            <w:pPr>
              <w:rPr>
                <w:rFonts w:ascii="Verdana" w:hAnsi="Verdana"/>
                <w:sz w:val="22"/>
                <w:szCs w:val="22"/>
              </w:rPr>
            </w:pPr>
          </w:p>
          <w:p w14:paraId="65CD135C" w14:textId="77777777" w:rsidR="006C2AA1" w:rsidRPr="00554ECF" w:rsidRDefault="006C2AA1" w:rsidP="001B2502">
            <w:pPr>
              <w:rPr>
                <w:rFonts w:ascii="Verdana" w:hAnsi="Verdana"/>
                <w:sz w:val="22"/>
                <w:szCs w:val="22"/>
              </w:rPr>
            </w:pPr>
          </w:p>
          <w:p w14:paraId="076C8B50" w14:textId="77777777" w:rsidR="006C2AA1" w:rsidRPr="00554ECF" w:rsidRDefault="006C2AA1" w:rsidP="001B2502">
            <w:pPr>
              <w:rPr>
                <w:rFonts w:ascii="Verdana" w:hAnsi="Verdana"/>
                <w:sz w:val="22"/>
                <w:szCs w:val="22"/>
              </w:rPr>
            </w:pPr>
          </w:p>
          <w:p w14:paraId="6A293C33" w14:textId="77777777" w:rsidR="006C2AA1" w:rsidRPr="00554ECF" w:rsidRDefault="006C2AA1" w:rsidP="001B2502">
            <w:pPr>
              <w:rPr>
                <w:rFonts w:ascii="Verdana" w:hAnsi="Verdana"/>
                <w:sz w:val="22"/>
                <w:szCs w:val="22"/>
              </w:rPr>
            </w:pPr>
          </w:p>
          <w:p w14:paraId="4AF75CF3" w14:textId="77777777" w:rsidR="006C2AA1" w:rsidRPr="00554ECF" w:rsidRDefault="006C2AA1" w:rsidP="001B2502">
            <w:pPr>
              <w:rPr>
                <w:rFonts w:ascii="Verdana" w:hAnsi="Verdana"/>
                <w:sz w:val="22"/>
                <w:szCs w:val="22"/>
              </w:rPr>
            </w:pPr>
          </w:p>
          <w:p w14:paraId="0EB5A9C0" w14:textId="77777777" w:rsidR="006C2AA1" w:rsidRPr="00554ECF" w:rsidRDefault="006C2AA1" w:rsidP="001B2502">
            <w:pPr>
              <w:rPr>
                <w:rFonts w:ascii="Verdana" w:hAnsi="Verdana"/>
                <w:sz w:val="22"/>
                <w:szCs w:val="22"/>
              </w:rPr>
            </w:pPr>
          </w:p>
          <w:p w14:paraId="6A3DEB90" w14:textId="77777777" w:rsidR="006C2AA1" w:rsidRPr="00554ECF" w:rsidRDefault="006C2AA1" w:rsidP="001B2502">
            <w:pPr>
              <w:rPr>
                <w:rFonts w:ascii="Verdana" w:hAnsi="Verdana"/>
                <w:sz w:val="22"/>
                <w:szCs w:val="22"/>
              </w:rPr>
            </w:pPr>
          </w:p>
          <w:p w14:paraId="6482D1B8" w14:textId="77777777" w:rsidR="006C2AA1" w:rsidRPr="00554ECF" w:rsidRDefault="006C2AA1" w:rsidP="001B2502">
            <w:pPr>
              <w:rPr>
                <w:rFonts w:ascii="Verdana" w:hAnsi="Verdana"/>
                <w:sz w:val="22"/>
                <w:szCs w:val="22"/>
              </w:rPr>
            </w:pPr>
          </w:p>
          <w:p w14:paraId="09B47AF4" w14:textId="77777777" w:rsidR="006C2AA1" w:rsidRPr="00554ECF" w:rsidRDefault="006C2AA1" w:rsidP="001B2502">
            <w:pPr>
              <w:rPr>
                <w:rFonts w:ascii="Verdana" w:hAnsi="Verdana"/>
                <w:sz w:val="22"/>
                <w:szCs w:val="22"/>
              </w:rPr>
            </w:pPr>
          </w:p>
          <w:p w14:paraId="6BDDA6D3" w14:textId="77777777" w:rsidR="006C2AA1" w:rsidRPr="00554ECF" w:rsidRDefault="006C2AA1" w:rsidP="001B2502">
            <w:pPr>
              <w:rPr>
                <w:rFonts w:ascii="Verdana" w:hAnsi="Verdana"/>
                <w:sz w:val="22"/>
                <w:szCs w:val="22"/>
              </w:rPr>
            </w:pPr>
          </w:p>
          <w:p w14:paraId="3155D1BB" w14:textId="77777777" w:rsidR="006C2AA1" w:rsidRPr="00554ECF" w:rsidRDefault="006C2AA1" w:rsidP="001B2502">
            <w:pPr>
              <w:rPr>
                <w:rFonts w:ascii="Verdana" w:hAnsi="Verdana"/>
                <w:sz w:val="22"/>
                <w:szCs w:val="22"/>
              </w:rPr>
            </w:pPr>
          </w:p>
          <w:p w14:paraId="445BCE1F" w14:textId="77777777" w:rsidR="006C2AA1" w:rsidRPr="00554ECF" w:rsidRDefault="006C2AA1" w:rsidP="001B2502">
            <w:pPr>
              <w:rPr>
                <w:rFonts w:ascii="Verdana" w:hAnsi="Verdana"/>
                <w:sz w:val="22"/>
                <w:szCs w:val="22"/>
              </w:rPr>
            </w:pPr>
          </w:p>
          <w:p w14:paraId="10FF5747" w14:textId="77777777" w:rsidR="006C2AA1" w:rsidRPr="00554ECF" w:rsidRDefault="006C2AA1" w:rsidP="001B2502">
            <w:pPr>
              <w:rPr>
                <w:rFonts w:ascii="Verdana" w:hAnsi="Verdana"/>
                <w:sz w:val="22"/>
                <w:szCs w:val="22"/>
              </w:rPr>
            </w:pPr>
          </w:p>
          <w:p w14:paraId="2EC3F45E" w14:textId="77777777" w:rsidR="006C2AA1" w:rsidRPr="00554ECF" w:rsidRDefault="006C2AA1" w:rsidP="001B2502">
            <w:pPr>
              <w:rPr>
                <w:rFonts w:ascii="Verdana" w:hAnsi="Verdana"/>
                <w:sz w:val="22"/>
                <w:szCs w:val="22"/>
              </w:rPr>
            </w:pPr>
          </w:p>
          <w:p w14:paraId="2E828F1E" w14:textId="77777777" w:rsidR="006C2AA1" w:rsidRPr="00554ECF" w:rsidRDefault="006C2AA1" w:rsidP="001B2502">
            <w:pPr>
              <w:rPr>
                <w:rFonts w:ascii="Verdana" w:hAnsi="Verdana"/>
                <w:sz w:val="22"/>
                <w:szCs w:val="22"/>
              </w:rPr>
            </w:pPr>
          </w:p>
          <w:p w14:paraId="61B94AFD" w14:textId="77777777" w:rsidR="006C2AA1" w:rsidRPr="00554ECF" w:rsidRDefault="006C2AA1" w:rsidP="001B2502">
            <w:pPr>
              <w:rPr>
                <w:rFonts w:ascii="Verdana" w:hAnsi="Verdana"/>
                <w:sz w:val="22"/>
                <w:szCs w:val="22"/>
              </w:rPr>
            </w:pPr>
          </w:p>
          <w:p w14:paraId="1C7EA4A1" w14:textId="77777777" w:rsidR="006C2AA1" w:rsidRPr="00554ECF" w:rsidRDefault="006C2AA1" w:rsidP="001B2502">
            <w:pPr>
              <w:rPr>
                <w:rFonts w:ascii="Verdana" w:hAnsi="Verdana"/>
                <w:sz w:val="22"/>
                <w:szCs w:val="22"/>
              </w:rPr>
            </w:pPr>
          </w:p>
          <w:p w14:paraId="417E6A5D" w14:textId="77777777" w:rsidR="006C2AA1" w:rsidRPr="00554ECF" w:rsidRDefault="006C2AA1" w:rsidP="001B2502">
            <w:pPr>
              <w:rPr>
                <w:rFonts w:ascii="Verdana" w:hAnsi="Verdana"/>
                <w:sz w:val="22"/>
                <w:szCs w:val="22"/>
              </w:rPr>
            </w:pPr>
          </w:p>
          <w:p w14:paraId="29C33C44" w14:textId="77777777" w:rsidR="006C2AA1" w:rsidRPr="00554ECF" w:rsidRDefault="006C2AA1" w:rsidP="001B2502">
            <w:pPr>
              <w:rPr>
                <w:rFonts w:ascii="Verdana" w:hAnsi="Verdana"/>
                <w:sz w:val="22"/>
                <w:szCs w:val="22"/>
              </w:rPr>
            </w:pPr>
          </w:p>
          <w:p w14:paraId="41EBC54F" w14:textId="77777777" w:rsidR="006C2AA1" w:rsidRPr="00554ECF" w:rsidRDefault="006C2AA1" w:rsidP="00CA7092">
            <w:pPr>
              <w:rPr>
                <w:rFonts w:ascii="Verdana" w:hAnsi="Verdana"/>
                <w:sz w:val="22"/>
                <w:szCs w:val="22"/>
              </w:rPr>
            </w:pPr>
          </w:p>
        </w:tc>
      </w:tr>
    </w:tbl>
    <w:p w14:paraId="6AD67C28" w14:textId="77777777" w:rsidR="00CF76DD" w:rsidRPr="00687512" w:rsidRDefault="001B2502" w:rsidP="001B2502">
      <w:pPr>
        <w:tabs>
          <w:tab w:val="left" w:pos="2160"/>
        </w:tabs>
        <w:rPr>
          <w:rFonts w:ascii="Verdana" w:hAnsi="Verdana"/>
          <w:sz w:val="22"/>
          <w:szCs w:val="22"/>
        </w:rPr>
      </w:pPr>
      <w:r>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478"/>
      </w:tblGrid>
      <w:tr w:rsidR="00CF76DD" w:rsidRPr="00554ECF" w14:paraId="27DF4AF3" w14:textId="77777777">
        <w:tc>
          <w:tcPr>
            <w:tcW w:w="2376" w:type="dxa"/>
            <w:tcBorders>
              <w:top w:val="single" w:sz="4" w:space="0" w:color="auto"/>
              <w:left w:val="single" w:sz="4" w:space="0" w:color="auto"/>
              <w:bottom w:val="single" w:sz="4" w:space="0" w:color="auto"/>
              <w:right w:val="single" w:sz="4" w:space="0" w:color="auto"/>
            </w:tcBorders>
            <w:shd w:val="clear" w:color="auto" w:fill="auto"/>
          </w:tcPr>
          <w:p w14:paraId="4165F5AE"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Interest type:</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7F8EE475" w14:textId="77777777" w:rsidR="00CF76DD" w:rsidRPr="00554ECF" w:rsidRDefault="00F936BE" w:rsidP="00554ECF">
            <w:pPr>
              <w:spacing w:before="60" w:after="60"/>
              <w:rPr>
                <w:rFonts w:ascii="Verdana" w:hAnsi="Verdana"/>
                <w:sz w:val="22"/>
                <w:szCs w:val="22"/>
              </w:rPr>
            </w:pPr>
            <w:r w:rsidRPr="00554ECF">
              <w:rPr>
                <w:rFonts w:ascii="Verdana" w:hAnsi="Verdana"/>
                <w:b/>
                <w:sz w:val="22"/>
                <w:szCs w:val="22"/>
              </w:rPr>
              <w:t>Securities</w:t>
            </w:r>
          </w:p>
        </w:tc>
      </w:tr>
      <w:tr w:rsidR="00CF76DD" w:rsidRPr="00554ECF" w14:paraId="520D06DC" w14:textId="77777777">
        <w:tc>
          <w:tcPr>
            <w:tcW w:w="2376" w:type="dxa"/>
            <w:tcBorders>
              <w:top w:val="single" w:sz="4" w:space="0" w:color="auto"/>
              <w:left w:val="single" w:sz="4" w:space="0" w:color="auto"/>
              <w:bottom w:val="single" w:sz="4" w:space="0" w:color="auto"/>
              <w:right w:val="single" w:sz="4" w:space="0" w:color="auto"/>
            </w:tcBorders>
            <w:shd w:val="clear" w:color="auto" w:fill="auto"/>
          </w:tcPr>
          <w:p w14:paraId="3C4B1C3A"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2886AFA5" w14:textId="77777777" w:rsidR="00CF76DD" w:rsidRPr="00554ECF" w:rsidRDefault="00CA7092" w:rsidP="00554ECF">
            <w:pPr>
              <w:spacing w:before="60" w:after="60"/>
              <w:rPr>
                <w:rFonts w:ascii="Verdana" w:hAnsi="Verdana"/>
                <w:sz w:val="22"/>
                <w:szCs w:val="22"/>
              </w:rPr>
            </w:pPr>
            <w:r w:rsidRPr="00554ECF">
              <w:rPr>
                <w:rFonts w:ascii="Verdana" w:hAnsi="Verdana"/>
                <w:sz w:val="22"/>
                <w:szCs w:val="22"/>
              </w:rPr>
              <w:t>A</w:t>
            </w:r>
            <w:r w:rsidR="00CF76DD" w:rsidRPr="00554ECF">
              <w:rPr>
                <w:rFonts w:ascii="Verdana" w:hAnsi="Verdana"/>
                <w:sz w:val="22"/>
                <w:szCs w:val="22"/>
              </w:rPr>
              <w:t>ny beneficial interest in securities of a body where—</w:t>
            </w:r>
            <w:r w:rsidRPr="00554ECF">
              <w:rPr>
                <w:rFonts w:ascii="Verdana" w:hAnsi="Verdana"/>
                <w:sz w:val="22"/>
                <w:szCs w:val="22"/>
              </w:rPr>
              <w:br/>
            </w:r>
            <w:r w:rsidR="00CF76DD" w:rsidRPr="00554ECF">
              <w:rPr>
                <w:rFonts w:ascii="Verdana" w:hAnsi="Verdana"/>
                <w:sz w:val="22"/>
                <w:szCs w:val="22"/>
              </w:rPr>
              <w:t xml:space="preserve">(a) that body (to </w:t>
            </w:r>
            <w:r w:rsidRPr="00554ECF">
              <w:rPr>
                <w:rFonts w:ascii="Verdana" w:hAnsi="Verdana"/>
                <w:sz w:val="22"/>
                <w:szCs w:val="22"/>
              </w:rPr>
              <w:t xml:space="preserve">the member’s </w:t>
            </w:r>
            <w:r w:rsidR="00CF76DD" w:rsidRPr="00554ECF">
              <w:rPr>
                <w:rFonts w:ascii="Verdana" w:hAnsi="Verdana"/>
                <w:sz w:val="22"/>
                <w:szCs w:val="22"/>
              </w:rPr>
              <w:t>knowledge) has a place of business or land in the area of the relevant authority; and</w:t>
            </w:r>
            <w:r w:rsidRPr="00554ECF">
              <w:rPr>
                <w:rFonts w:ascii="Verdana" w:hAnsi="Verdana"/>
                <w:sz w:val="22"/>
                <w:szCs w:val="22"/>
              </w:rPr>
              <w:br/>
            </w:r>
            <w:r w:rsidR="00CF76DD" w:rsidRPr="00554ECF">
              <w:rPr>
                <w:rFonts w:ascii="Verdana" w:hAnsi="Verdana"/>
                <w:sz w:val="22"/>
                <w:szCs w:val="22"/>
              </w:rPr>
              <w:t>(b) either—</w:t>
            </w:r>
            <w:r w:rsidRPr="00554ECF">
              <w:rPr>
                <w:rFonts w:ascii="Verdana" w:hAnsi="Verdana"/>
                <w:sz w:val="22"/>
                <w:szCs w:val="22"/>
              </w:rPr>
              <w:br/>
            </w:r>
            <w:r w:rsidR="00CF76DD" w:rsidRPr="00554ECF">
              <w:rPr>
                <w:rFonts w:ascii="Verdana" w:hAnsi="Verdana"/>
                <w:sz w:val="22"/>
                <w:szCs w:val="22"/>
              </w:rPr>
              <w:t>(i) the total nominal value of the securities exceeds £25,000 or one hundredth of the total issued share capital of that body; or</w:t>
            </w:r>
            <w:r w:rsidRPr="00554ECF">
              <w:rPr>
                <w:rFonts w:ascii="Verdana" w:hAnsi="Verdana"/>
                <w:sz w:val="22"/>
                <w:szCs w:val="22"/>
              </w:rPr>
              <w:br/>
            </w:r>
            <w:r w:rsidR="00CF76DD" w:rsidRPr="00554ECF">
              <w:rPr>
                <w:rFonts w:ascii="Verdana" w:hAnsi="Verdana"/>
                <w:sz w:val="22"/>
                <w:szCs w:val="22"/>
              </w:rPr>
              <w:t>(ii) if the share capital of that body is of more than one class, the total nominal value of the shares of any one class in which the relevant person has a beneficial interest exceeds one hundredth of the total issued share capital of that class.</w:t>
            </w:r>
          </w:p>
        </w:tc>
      </w:tr>
      <w:tr w:rsidR="00CF76DD" w:rsidRPr="00554ECF" w14:paraId="1095C722" w14:textId="77777777">
        <w:trPr>
          <w:trHeight w:val="290"/>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58CD0F6B"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this means: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4DD5727B" w14:textId="77777777" w:rsidR="00CF76DD" w:rsidRPr="00554ECF" w:rsidRDefault="00CA7092" w:rsidP="00554ECF">
            <w:pPr>
              <w:spacing w:before="60" w:after="60"/>
              <w:rPr>
                <w:rFonts w:ascii="Verdana" w:hAnsi="Verdana"/>
                <w:sz w:val="22"/>
                <w:szCs w:val="22"/>
              </w:rPr>
            </w:pPr>
            <w:r w:rsidRPr="00554ECF">
              <w:rPr>
                <w:rFonts w:ascii="Verdana" w:hAnsi="Verdana"/>
                <w:sz w:val="22"/>
                <w:szCs w:val="22"/>
              </w:rPr>
              <w:t>Essentially securities that you, your spouse, civil partner, etc. own, with or without others, which are shares, debentures, debenture stock, loan stock, bonds, units of a collective investment scheme within the meaning of the Financial Services and Markets Act 2000 and other securities of any description, other than money deposited with a building society.  The body to which the securities relate needs to have a place of business or land in the area of the council o</w:t>
            </w:r>
            <w:r w:rsidR="00974065" w:rsidRPr="00554ECF">
              <w:rPr>
                <w:rFonts w:ascii="Verdana" w:hAnsi="Verdana"/>
                <w:sz w:val="22"/>
                <w:szCs w:val="22"/>
              </w:rPr>
              <w:t>f</w:t>
            </w:r>
            <w:r w:rsidRPr="00554ECF">
              <w:rPr>
                <w:rFonts w:ascii="Verdana" w:hAnsi="Verdana"/>
                <w:sz w:val="22"/>
                <w:szCs w:val="22"/>
              </w:rPr>
              <w:t xml:space="preserve"> which you are a member and one of the conditions in (b</w:t>
            </w:r>
            <w:r w:rsidR="00974065" w:rsidRPr="00554ECF">
              <w:rPr>
                <w:rFonts w:ascii="Verdana" w:hAnsi="Verdana"/>
                <w:sz w:val="22"/>
                <w:szCs w:val="22"/>
              </w:rPr>
              <w:t>)</w:t>
            </w:r>
            <w:r w:rsidRPr="00554ECF">
              <w:rPr>
                <w:rFonts w:ascii="Verdana" w:hAnsi="Verdana"/>
                <w:sz w:val="22"/>
                <w:szCs w:val="22"/>
              </w:rPr>
              <w:t xml:space="preserve">(i) or (ii) above </w:t>
            </w:r>
            <w:r w:rsidR="00974065" w:rsidRPr="00554ECF">
              <w:rPr>
                <w:rFonts w:ascii="Verdana" w:hAnsi="Verdana"/>
                <w:sz w:val="22"/>
                <w:szCs w:val="22"/>
              </w:rPr>
              <w:t>has to be</w:t>
            </w:r>
            <w:r w:rsidRPr="00554ECF">
              <w:rPr>
                <w:rFonts w:ascii="Verdana" w:hAnsi="Verdana"/>
                <w:sz w:val="22"/>
                <w:szCs w:val="22"/>
              </w:rPr>
              <w:t xml:space="preserve"> met.  Even if the body is dormant the securities must be registered.  We have interpreted ‘place of business’ as including the registered office of the body.</w:t>
            </w:r>
          </w:p>
        </w:tc>
      </w:tr>
      <w:tr w:rsidR="006C2AA1" w:rsidRPr="00554ECF" w14:paraId="6E6E6722" w14:textId="77777777">
        <w:trPr>
          <w:trHeight w:val="7510"/>
        </w:trPr>
        <w:tc>
          <w:tcPr>
            <w:tcW w:w="2376" w:type="dxa"/>
            <w:tcBorders>
              <w:top w:val="single" w:sz="4" w:space="0" w:color="auto"/>
              <w:left w:val="single" w:sz="4" w:space="0" w:color="auto"/>
              <w:right w:val="single" w:sz="4" w:space="0" w:color="auto"/>
            </w:tcBorders>
            <w:shd w:val="clear" w:color="auto" w:fill="auto"/>
          </w:tcPr>
          <w:p w14:paraId="5D050CC9"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tcBorders>
              <w:top w:val="single" w:sz="4" w:space="0" w:color="auto"/>
              <w:left w:val="single" w:sz="4" w:space="0" w:color="auto"/>
              <w:right w:val="single" w:sz="4" w:space="0" w:color="auto"/>
            </w:tcBorders>
            <w:shd w:val="clear" w:color="auto" w:fill="auto"/>
          </w:tcPr>
          <w:p w14:paraId="25C86605" w14:textId="77777777" w:rsidR="006C2AA1" w:rsidRPr="00554ECF" w:rsidRDefault="006C2AA1" w:rsidP="00CA7092">
            <w:pPr>
              <w:rPr>
                <w:rFonts w:ascii="Verdana" w:hAnsi="Verdana"/>
                <w:sz w:val="22"/>
                <w:szCs w:val="22"/>
              </w:rPr>
            </w:pPr>
          </w:p>
          <w:p w14:paraId="13FE8FFB" w14:textId="77777777" w:rsidR="006C2AA1" w:rsidRPr="00554ECF" w:rsidRDefault="006C2AA1" w:rsidP="00CA7092">
            <w:pPr>
              <w:rPr>
                <w:rFonts w:ascii="Verdana" w:hAnsi="Verdana"/>
                <w:sz w:val="22"/>
                <w:szCs w:val="22"/>
              </w:rPr>
            </w:pPr>
          </w:p>
          <w:p w14:paraId="27E65292" w14:textId="77777777" w:rsidR="006C2AA1" w:rsidRPr="00554ECF" w:rsidRDefault="006C2AA1" w:rsidP="00CA7092">
            <w:pPr>
              <w:rPr>
                <w:rFonts w:ascii="Verdana" w:hAnsi="Verdana"/>
                <w:sz w:val="22"/>
                <w:szCs w:val="22"/>
              </w:rPr>
            </w:pPr>
          </w:p>
          <w:p w14:paraId="49FA8255" w14:textId="77777777" w:rsidR="006C2AA1" w:rsidRPr="00554ECF" w:rsidRDefault="006C2AA1" w:rsidP="00CA7092">
            <w:pPr>
              <w:rPr>
                <w:rFonts w:ascii="Verdana" w:hAnsi="Verdana"/>
                <w:sz w:val="22"/>
                <w:szCs w:val="22"/>
              </w:rPr>
            </w:pPr>
          </w:p>
          <w:p w14:paraId="2A66C1CF" w14:textId="77777777" w:rsidR="006C2AA1" w:rsidRPr="00554ECF" w:rsidRDefault="006C2AA1" w:rsidP="00CA7092">
            <w:pPr>
              <w:rPr>
                <w:rFonts w:ascii="Verdana" w:hAnsi="Verdana"/>
                <w:sz w:val="22"/>
                <w:szCs w:val="22"/>
              </w:rPr>
            </w:pPr>
          </w:p>
          <w:p w14:paraId="4325EE40" w14:textId="77777777" w:rsidR="006C2AA1" w:rsidRPr="00554ECF" w:rsidRDefault="006C2AA1" w:rsidP="00CA7092">
            <w:pPr>
              <w:rPr>
                <w:rFonts w:ascii="Verdana" w:hAnsi="Verdana"/>
                <w:sz w:val="22"/>
                <w:szCs w:val="22"/>
              </w:rPr>
            </w:pPr>
          </w:p>
          <w:p w14:paraId="2131F51A" w14:textId="77777777" w:rsidR="006C2AA1" w:rsidRPr="00554ECF" w:rsidRDefault="006C2AA1" w:rsidP="00CA7092">
            <w:pPr>
              <w:rPr>
                <w:rFonts w:ascii="Verdana" w:hAnsi="Verdana"/>
                <w:sz w:val="22"/>
                <w:szCs w:val="22"/>
              </w:rPr>
            </w:pPr>
          </w:p>
          <w:p w14:paraId="1494B6D9" w14:textId="77777777" w:rsidR="006C2AA1" w:rsidRPr="00554ECF" w:rsidRDefault="006C2AA1" w:rsidP="00CA7092">
            <w:pPr>
              <w:rPr>
                <w:rFonts w:ascii="Verdana" w:hAnsi="Verdana"/>
                <w:sz w:val="22"/>
                <w:szCs w:val="22"/>
              </w:rPr>
            </w:pPr>
          </w:p>
          <w:p w14:paraId="2837527D" w14:textId="77777777" w:rsidR="006C2AA1" w:rsidRPr="00554ECF" w:rsidRDefault="006C2AA1" w:rsidP="00CA7092">
            <w:pPr>
              <w:rPr>
                <w:rFonts w:ascii="Verdana" w:hAnsi="Verdana"/>
                <w:sz w:val="22"/>
                <w:szCs w:val="22"/>
              </w:rPr>
            </w:pPr>
          </w:p>
          <w:p w14:paraId="6D644CF7" w14:textId="77777777" w:rsidR="006C2AA1" w:rsidRPr="00554ECF" w:rsidRDefault="006C2AA1" w:rsidP="00CA7092">
            <w:pPr>
              <w:rPr>
                <w:rFonts w:ascii="Verdana" w:hAnsi="Verdana"/>
                <w:sz w:val="22"/>
                <w:szCs w:val="22"/>
              </w:rPr>
            </w:pPr>
          </w:p>
          <w:p w14:paraId="3BE98B7A" w14:textId="77777777" w:rsidR="006C2AA1" w:rsidRPr="00554ECF" w:rsidRDefault="006C2AA1" w:rsidP="00CA7092">
            <w:pPr>
              <w:rPr>
                <w:rFonts w:ascii="Verdana" w:hAnsi="Verdana"/>
                <w:sz w:val="22"/>
                <w:szCs w:val="22"/>
              </w:rPr>
            </w:pPr>
          </w:p>
          <w:p w14:paraId="0998A8F5" w14:textId="77777777" w:rsidR="006C2AA1" w:rsidRPr="00554ECF" w:rsidRDefault="006C2AA1" w:rsidP="00CA7092">
            <w:pPr>
              <w:rPr>
                <w:rFonts w:ascii="Verdana" w:hAnsi="Verdana"/>
                <w:sz w:val="22"/>
                <w:szCs w:val="22"/>
              </w:rPr>
            </w:pPr>
          </w:p>
          <w:p w14:paraId="4096661E" w14:textId="77777777" w:rsidR="006C2AA1" w:rsidRPr="00554ECF" w:rsidRDefault="006C2AA1" w:rsidP="00CA7092">
            <w:pPr>
              <w:rPr>
                <w:rFonts w:ascii="Verdana" w:hAnsi="Verdana"/>
                <w:sz w:val="22"/>
                <w:szCs w:val="22"/>
              </w:rPr>
            </w:pPr>
          </w:p>
          <w:p w14:paraId="64D85FB1" w14:textId="77777777" w:rsidR="006C2AA1" w:rsidRPr="00554ECF" w:rsidRDefault="006C2AA1" w:rsidP="00CA7092">
            <w:pPr>
              <w:rPr>
                <w:rFonts w:ascii="Verdana" w:hAnsi="Verdana"/>
                <w:sz w:val="22"/>
                <w:szCs w:val="22"/>
              </w:rPr>
            </w:pPr>
          </w:p>
          <w:p w14:paraId="5BDBFE7D" w14:textId="77777777" w:rsidR="006C2AA1" w:rsidRPr="00554ECF" w:rsidRDefault="006C2AA1" w:rsidP="001B2502">
            <w:pPr>
              <w:rPr>
                <w:rFonts w:ascii="Verdana" w:hAnsi="Verdana"/>
                <w:sz w:val="22"/>
                <w:szCs w:val="22"/>
              </w:rPr>
            </w:pPr>
          </w:p>
          <w:p w14:paraId="21BEDE8C" w14:textId="77777777" w:rsidR="006C2AA1" w:rsidRPr="00554ECF" w:rsidRDefault="006C2AA1" w:rsidP="001B2502">
            <w:pPr>
              <w:rPr>
                <w:rFonts w:ascii="Verdana" w:hAnsi="Verdana"/>
                <w:sz w:val="22"/>
                <w:szCs w:val="22"/>
              </w:rPr>
            </w:pPr>
          </w:p>
          <w:p w14:paraId="326C723C" w14:textId="77777777" w:rsidR="006C2AA1" w:rsidRPr="00554ECF" w:rsidRDefault="006C2AA1" w:rsidP="001B2502">
            <w:pPr>
              <w:rPr>
                <w:rFonts w:ascii="Verdana" w:hAnsi="Verdana"/>
                <w:sz w:val="22"/>
                <w:szCs w:val="22"/>
              </w:rPr>
            </w:pPr>
          </w:p>
          <w:p w14:paraId="05672551" w14:textId="77777777" w:rsidR="006C2AA1" w:rsidRPr="00554ECF" w:rsidRDefault="006C2AA1" w:rsidP="001B2502">
            <w:pPr>
              <w:rPr>
                <w:rFonts w:ascii="Verdana" w:hAnsi="Verdana"/>
                <w:sz w:val="22"/>
                <w:szCs w:val="22"/>
              </w:rPr>
            </w:pPr>
          </w:p>
          <w:p w14:paraId="610F4CC5" w14:textId="77777777" w:rsidR="006C2AA1" w:rsidRPr="00554ECF" w:rsidRDefault="006C2AA1" w:rsidP="001B2502">
            <w:pPr>
              <w:rPr>
                <w:rFonts w:ascii="Verdana" w:hAnsi="Verdana"/>
                <w:sz w:val="22"/>
                <w:szCs w:val="22"/>
              </w:rPr>
            </w:pPr>
          </w:p>
          <w:p w14:paraId="23011230" w14:textId="77777777" w:rsidR="006C2AA1" w:rsidRPr="00554ECF" w:rsidRDefault="006C2AA1" w:rsidP="001B2502">
            <w:pPr>
              <w:rPr>
                <w:rFonts w:ascii="Verdana" w:hAnsi="Verdana"/>
                <w:sz w:val="22"/>
                <w:szCs w:val="22"/>
              </w:rPr>
            </w:pPr>
          </w:p>
          <w:p w14:paraId="7B236F22" w14:textId="77777777" w:rsidR="006C2AA1" w:rsidRPr="00554ECF" w:rsidRDefault="006C2AA1" w:rsidP="001B2502">
            <w:pPr>
              <w:rPr>
                <w:rFonts w:ascii="Verdana" w:hAnsi="Verdana"/>
                <w:sz w:val="22"/>
                <w:szCs w:val="22"/>
              </w:rPr>
            </w:pPr>
          </w:p>
          <w:p w14:paraId="196B784B" w14:textId="77777777" w:rsidR="006C2AA1" w:rsidRPr="00554ECF" w:rsidRDefault="006C2AA1" w:rsidP="001B2502">
            <w:pPr>
              <w:rPr>
                <w:rFonts w:ascii="Verdana" w:hAnsi="Verdana"/>
                <w:sz w:val="22"/>
                <w:szCs w:val="22"/>
              </w:rPr>
            </w:pPr>
          </w:p>
          <w:p w14:paraId="4AF2A259" w14:textId="77777777" w:rsidR="006C2AA1" w:rsidRPr="00554ECF" w:rsidRDefault="006C2AA1" w:rsidP="001B2502">
            <w:pPr>
              <w:rPr>
                <w:rFonts w:ascii="Verdana" w:hAnsi="Verdana"/>
                <w:sz w:val="22"/>
                <w:szCs w:val="22"/>
              </w:rPr>
            </w:pPr>
          </w:p>
          <w:p w14:paraId="594B06A6" w14:textId="77777777" w:rsidR="006C2AA1" w:rsidRPr="00554ECF" w:rsidRDefault="006C2AA1" w:rsidP="001B2502">
            <w:pPr>
              <w:rPr>
                <w:rFonts w:ascii="Verdana" w:hAnsi="Verdana"/>
                <w:sz w:val="22"/>
                <w:szCs w:val="22"/>
              </w:rPr>
            </w:pPr>
          </w:p>
          <w:p w14:paraId="2E4AF1BC" w14:textId="77777777" w:rsidR="006C2AA1" w:rsidRPr="00554ECF" w:rsidRDefault="006C2AA1" w:rsidP="001B2502">
            <w:pPr>
              <w:rPr>
                <w:rFonts w:ascii="Verdana" w:hAnsi="Verdana"/>
                <w:sz w:val="22"/>
                <w:szCs w:val="22"/>
              </w:rPr>
            </w:pPr>
          </w:p>
          <w:p w14:paraId="0C289490" w14:textId="77777777" w:rsidR="006C2AA1" w:rsidRPr="00554ECF" w:rsidRDefault="006C2AA1" w:rsidP="001B2502">
            <w:pPr>
              <w:rPr>
                <w:rFonts w:ascii="Verdana" w:hAnsi="Verdana"/>
                <w:sz w:val="22"/>
                <w:szCs w:val="22"/>
              </w:rPr>
            </w:pPr>
          </w:p>
          <w:p w14:paraId="0BD814EF" w14:textId="77777777" w:rsidR="006C2AA1" w:rsidRPr="00554ECF" w:rsidRDefault="006C2AA1" w:rsidP="001B2502">
            <w:pPr>
              <w:rPr>
                <w:rFonts w:ascii="Verdana" w:hAnsi="Verdana"/>
                <w:sz w:val="22"/>
                <w:szCs w:val="22"/>
              </w:rPr>
            </w:pPr>
          </w:p>
          <w:p w14:paraId="7BA7C646" w14:textId="77777777" w:rsidR="006C2AA1" w:rsidRPr="00554ECF" w:rsidRDefault="006C2AA1" w:rsidP="00CA7092">
            <w:pPr>
              <w:rPr>
                <w:rFonts w:ascii="Verdana" w:hAnsi="Verdana"/>
                <w:sz w:val="22"/>
                <w:szCs w:val="22"/>
              </w:rPr>
            </w:pPr>
          </w:p>
        </w:tc>
      </w:tr>
    </w:tbl>
    <w:p w14:paraId="1C777F5C" w14:textId="77777777" w:rsidR="001B2502" w:rsidRPr="00687512" w:rsidRDefault="001B2502" w:rsidP="001B2502">
      <w:pPr>
        <w:rPr>
          <w:rFonts w:ascii="Verdana" w:hAnsi="Verdana"/>
          <w:sz w:val="22"/>
          <w:szCs w:val="22"/>
        </w:rPr>
      </w:pPr>
      <w:r>
        <w:rPr>
          <w:rFonts w:ascii="Verdana" w:hAnsi="Verdana"/>
          <w:bCs/>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478"/>
      </w:tblGrid>
      <w:tr w:rsidR="002349DC" w:rsidRPr="00554ECF" w14:paraId="0EE89BEA" w14:textId="77777777">
        <w:tc>
          <w:tcPr>
            <w:tcW w:w="2376" w:type="dxa"/>
            <w:tcBorders>
              <w:top w:val="single" w:sz="4" w:space="0" w:color="auto"/>
              <w:left w:val="single" w:sz="4" w:space="0" w:color="auto"/>
              <w:bottom w:val="single" w:sz="4" w:space="0" w:color="auto"/>
              <w:right w:val="single" w:sz="4" w:space="0" w:color="auto"/>
            </w:tcBorders>
            <w:shd w:val="clear" w:color="auto" w:fill="auto"/>
          </w:tcPr>
          <w:p w14:paraId="2F5DB794" w14:textId="77777777" w:rsidR="002349DC" w:rsidRPr="00554ECF" w:rsidRDefault="002349DC" w:rsidP="00554ECF">
            <w:pPr>
              <w:spacing w:before="60" w:after="60"/>
              <w:rPr>
                <w:rFonts w:ascii="Verdana" w:hAnsi="Verdana"/>
                <w:sz w:val="22"/>
                <w:szCs w:val="22"/>
              </w:rPr>
            </w:pPr>
            <w:r w:rsidRPr="00554ECF">
              <w:rPr>
                <w:rFonts w:ascii="Verdana" w:hAnsi="Verdana"/>
                <w:sz w:val="22"/>
                <w:szCs w:val="22"/>
              </w:rPr>
              <w:t>Interest type</w:t>
            </w:r>
            <w:r w:rsidR="002C3836" w:rsidRPr="00554ECF">
              <w:rPr>
                <w:rFonts w:ascii="Verdana" w:hAnsi="Verdana"/>
                <w:sz w:val="22"/>
                <w:szCs w:val="22"/>
              </w:rPr>
              <w:t>:</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3958635C" w14:textId="77777777" w:rsidR="002349DC" w:rsidRPr="00554ECF" w:rsidRDefault="002349DC" w:rsidP="00554ECF">
            <w:pPr>
              <w:spacing w:before="60" w:after="60"/>
              <w:rPr>
                <w:rFonts w:ascii="Verdana" w:hAnsi="Verdana"/>
                <w:b/>
                <w:sz w:val="22"/>
                <w:szCs w:val="22"/>
              </w:rPr>
            </w:pPr>
            <w:r w:rsidRPr="00554ECF">
              <w:rPr>
                <w:rFonts w:ascii="Verdana" w:hAnsi="Verdana"/>
                <w:b/>
                <w:sz w:val="22"/>
                <w:szCs w:val="22"/>
              </w:rPr>
              <w:t xml:space="preserve">Trade Union Membership </w:t>
            </w:r>
          </w:p>
        </w:tc>
      </w:tr>
      <w:tr w:rsidR="002C3836" w:rsidRPr="00554ECF" w14:paraId="6B047B5E" w14:textId="77777777">
        <w:tc>
          <w:tcPr>
            <w:tcW w:w="2376" w:type="dxa"/>
            <w:tcBorders>
              <w:top w:val="single" w:sz="4" w:space="0" w:color="auto"/>
              <w:left w:val="single" w:sz="4" w:space="0" w:color="auto"/>
              <w:bottom w:val="single" w:sz="4" w:space="0" w:color="auto"/>
              <w:right w:val="single" w:sz="4" w:space="0" w:color="auto"/>
            </w:tcBorders>
            <w:shd w:val="clear" w:color="auto" w:fill="auto"/>
          </w:tcPr>
          <w:p w14:paraId="0CB20B2C" w14:textId="77777777" w:rsidR="002C3836" w:rsidRPr="00554ECF" w:rsidRDefault="002C3836" w:rsidP="00554ECF">
            <w:pPr>
              <w:spacing w:before="60" w:after="60"/>
              <w:rPr>
                <w:rFonts w:ascii="Verdana" w:hAnsi="Verdana"/>
                <w:sz w:val="22"/>
                <w:szCs w:val="22"/>
              </w:rPr>
            </w:pPr>
            <w:r w:rsidRPr="00554ECF">
              <w:rPr>
                <w:rFonts w:ascii="Verdana" w:hAnsi="Verdana"/>
                <w:sz w:val="22"/>
                <w:szCs w:val="22"/>
              </w:rPr>
              <w:t>What the guidance says: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25633C13" w14:textId="77777777" w:rsidR="002C3836" w:rsidRPr="00554ECF" w:rsidRDefault="002C3836" w:rsidP="00554ECF">
            <w:pPr>
              <w:spacing w:before="60" w:after="60"/>
              <w:rPr>
                <w:rFonts w:ascii="Verdana" w:hAnsi="Verdana" w:cs="Arial"/>
                <w:sz w:val="22"/>
                <w:szCs w:val="22"/>
              </w:rPr>
            </w:pPr>
            <w:r w:rsidRPr="00554ECF">
              <w:rPr>
                <w:rFonts w:ascii="Verdana" w:hAnsi="Verdana" w:cs="Arial"/>
                <w:sz w:val="22"/>
                <w:szCs w:val="22"/>
              </w:rPr>
              <w:t>The guidance indicates that your duty to act in conformity with the Seven Principles of Public Life requires you to register interests such as your membership of any trade union.  The prescribed disclosable pecuniary interest relating to sponsorship refers to such membership as being within the meaning of the Trade Union and Labour Relations (Consolidation) Act 1992 and that is how the requirement under the guidance has been interpreted.</w:t>
            </w:r>
          </w:p>
        </w:tc>
      </w:tr>
      <w:tr w:rsidR="002349DC" w:rsidRPr="00554ECF" w14:paraId="3A7AEC0F" w14:textId="77777777">
        <w:tc>
          <w:tcPr>
            <w:tcW w:w="2376" w:type="dxa"/>
            <w:tcBorders>
              <w:top w:val="single" w:sz="4" w:space="0" w:color="auto"/>
              <w:left w:val="single" w:sz="4" w:space="0" w:color="auto"/>
              <w:bottom w:val="single" w:sz="4" w:space="0" w:color="auto"/>
              <w:right w:val="single" w:sz="4" w:space="0" w:color="auto"/>
            </w:tcBorders>
            <w:shd w:val="clear" w:color="auto" w:fill="auto"/>
          </w:tcPr>
          <w:p w14:paraId="25FDB684" w14:textId="77777777" w:rsidR="002349DC" w:rsidRPr="00554ECF" w:rsidRDefault="006C773E" w:rsidP="00554ECF">
            <w:pPr>
              <w:spacing w:before="60" w:after="60"/>
              <w:rPr>
                <w:rFonts w:ascii="Verdana" w:hAnsi="Verdana"/>
                <w:sz w:val="22"/>
                <w:szCs w:val="22"/>
              </w:rPr>
            </w:pPr>
            <w:r w:rsidRPr="00554ECF">
              <w:rPr>
                <w:rFonts w:ascii="Verdana" w:hAnsi="Verdana"/>
                <w:sz w:val="22"/>
                <w:szCs w:val="22"/>
              </w:rPr>
              <w:t>What this means: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114FB90D" w14:textId="77777777" w:rsidR="002349DC" w:rsidRPr="00554ECF" w:rsidRDefault="002C3836" w:rsidP="00554ECF">
            <w:pPr>
              <w:spacing w:before="60" w:after="60"/>
              <w:rPr>
                <w:rFonts w:ascii="Verdana" w:hAnsi="Verdana"/>
                <w:b/>
                <w:sz w:val="22"/>
                <w:szCs w:val="22"/>
              </w:rPr>
            </w:pPr>
            <w:r w:rsidRPr="00554ECF">
              <w:rPr>
                <w:rFonts w:ascii="Verdana" w:hAnsi="Verdana" w:cs="Arial"/>
                <w:sz w:val="22"/>
                <w:szCs w:val="22"/>
              </w:rPr>
              <w:t>You are required to register a</w:t>
            </w:r>
            <w:r w:rsidR="006C773E" w:rsidRPr="00554ECF">
              <w:rPr>
                <w:rFonts w:ascii="Verdana" w:hAnsi="Verdana" w:cs="Arial"/>
                <w:sz w:val="22"/>
                <w:szCs w:val="22"/>
              </w:rPr>
              <w:t>ny membership of a trade union which is a body which falls within the meaning of the Trade Union and Labour Relations (Consolidation) Act 1992</w:t>
            </w:r>
            <w:r w:rsidRPr="00554ECF">
              <w:rPr>
                <w:rFonts w:ascii="Verdana" w:hAnsi="Verdana" w:cs="Arial"/>
                <w:sz w:val="22"/>
                <w:szCs w:val="22"/>
              </w:rPr>
              <w:t>.</w:t>
            </w:r>
            <w:r w:rsidR="000B25E5" w:rsidRPr="00554ECF">
              <w:rPr>
                <w:rFonts w:ascii="Verdana" w:hAnsi="Verdana" w:cs="Arial"/>
                <w:sz w:val="22"/>
                <w:szCs w:val="22"/>
              </w:rPr>
              <w:t xml:space="preserve">  This requirement relates only to you and not to your spouse, civil partner, etc.</w:t>
            </w:r>
          </w:p>
        </w:tc>
      </w:tr>
      <w:tr w:rsidR="000B25E5" w:rsidRPr="00554ECF" w14:paraId="72DA4FCE" w14:textId="77777777">
        <w:tc>
          <w:tcPr>
            <w:tcW w:w="2376" w:type="dxa"/>
            <w:tcBorders>
              <w:top w:val="single" w:sz="4" w:space="0" w:color="auto"/>
              <w:left w:val="single" w:sz="4" w:space="0" w:color="auto"/>
              <w:bottom w:val="single" w:sz="4" w:space="0" w:color="auto"/>
              <w:right w:val="single" w:sz="4" w:space="0" w:color="auto"/>
            </w:tcBorders>
            <w:shd w:val="clear" w:color="auto" w:fill="auto"/>
          </w:tcPr>
          <w:p w14:paraId="18BEC81B" w14:textId="77777777" w:rsidR="000B25E5" w:rsidRPr="00554ECF" w:rsidRDefault="000B25E5" w:rsidP="00554ECF">
            <w:pPr>
              <w:spacing w:before="60" w:after="60"/>
              <w:rPr>
                <w:rFonts w:ascii="Verdana" w:hAnsi="Verdana"/>
                <w:sz w:val="22"/>
                <w:szCs w:val="22"/>
              </w:rPr>
            </w:pPr>
            <w:r w:rsidRPr="00554ECF">
              <w:rPr>
                <w:rFonts w:ascii="Verdana" w:hAnsi="Verdana" w:cs="Arial"/>
                <w:sz w:val="22"/>
                <w:szCs w:val="22"/>
              </w:rPr>
              <w:t>Interests: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6A0F6050" w14:textId="77777777" w:rsidR="000B25E5" w:rsidRPr="00554ECF" w:rsidRDefault="000B25E5" w:rsidP="000B25E5">
            <w:pPr>
              <w:rPr>
                <w:rFonts w:ascii="Verdana" w:hAnsi="Verdana"/>
                <w:sz w:val="22"/>
                <w:szCs w:val="22"/>
              </w:rPr>
            </w:pPr>
          </w:p>
          <w:p w14:paraId="6AEED937" w14:textId="77777777" w:rsidR="000B25E5" w:rsidRPr="00554ECF" w:rsidRDefault="000B25E5" w:rsidP="000B25E5">
            <w:pPr>
              <w:rPr>
                <w:rFonts w:ascii="Verdana" w:hAnsi="Verdana"/>
                <w:sz w:val="22"/>
                <w:szCs w:val="22"/>
              </w:rPr>
            </w:pPr>
          </w:p>
          <w:p w14:paraId="6810125B" w14:textId="77777777" w:rsidR="000B25E5" w:rsidRPr="00554ECF" w:rsidRDefault="000B25E5" w:rsidP="000B25E5">
            <w:pPr>
              <w:rPr>
                <w:rFonts w:ascii="Verdana" w:hAnsi="Verdana"/>
                <w:sz w:val="22"/>
                <w:szCs w:val="22"/>
              </w:rPr>
            </w:pPr>
          </w:p>
          <w:p w14:paraId="4B9D252B" w14:textId="77777777" w:rsidR="000B25E5" w:rsidRPr="00554ECF" w:rsidRDefault="000B25E5" w:rsidP="000B25E5">
            <w:pPr>
              <w:rPr>
                <w:rFonts w:ascii="Verdana" w:hAnsi="Verdana"/>
                <w:sz w:val="22"/>
                <w:szCs w:val="22"/>
              </w:rPr>
            </w:pPr>
          </w:p>
          <w:p w14:paraId="66A7C2FA" w14:textId="77777777" w:rsidR="000B25E5" w:rsidRPr="00554ECF" w:rsidRDefault="000B25E5" w:rsidP="000B25E5">
            <w:pPr>
              <w:rPr>
                <w:rFonts w:ascii="Verdana" w:hAnsi="Verdana"/>
                <w:sz w:val="22"/>
                <w:szCs w:val="22"/>
              </w:rPr>
            </w:pPr>
          </w:p>
          <w:p w14:paraId="4CEFE14A" w14:textId="77777777" w:rsidR="000B25E5" w:rsidRPr="00554ECF" w:rsidRDefault="000B25E5" w:rsidP="000B25E5">
            <w:pPr>
              <w:rPr>
                <w:rFonts w:ascii="Verdana" w:hAnsi="Verdana"/>
                <w:sz w:val="22"/>
                <w:szCs w:val="22"/>
              </w:rPr>
            </w:pPr>
          </w:p>
          <w:p w14:paraId="29A2A003" w14:textId="77777777" w:rsidR="000B25E5" w:rsidRPr="00554ECF" w:rsidRDefault="000B25E5" w:rsidP="000B25E5">
            <w:pPr>
              <w:rPr>
                <w:rFonts w:ascii="Verdana" w:hAnsi="Verdana"/>
                <w:sz w:val="22"/>
                <w:szCs w:val="22"/>
              </w:rPr>
            </w:pPr>
          </w:p>
          <w:p w14:paraId="5EE15B8B" w14:textId="77777777" w:rsidR="000B25E5" w:rsidRPr="00554ECF" w:rsidRDefault="000B25E5" w:rsidP="000B25E5">
            <w:pPr>
              <w:rPr>
                <w:rFonts w:ascii="Verdana" w:hAnsi="Verdana"/>
                <w:sz w:val="22"/>
                <w:szCs w:val="22"/>
              </w:rPr>
            </w:pPr>
          </w:p>
          <w:p w14:paraId="0681D624" w14:textId="77777777" w:rsidR="000B25E5" w:rsidRPr="00554ECF" w:rsidRDefault="000B25E5" w:rsidP="000B25E5">
            <w:pPr>
              <w:rPr>
                <w:rFonts w:ascii="Verdana" w:hAnsi="Verdana"/>
                <w:sz w:val="22"/>
                <w:szCs w:val="22"/>
              </w:rPr>
            </w:pPr>
          </w:p>
          <w:p w14:paraId="3E00D31C" w14:textId="77777777" w:rsidR="000B25E5" w:rsidRPr="00554ECF" w:rsidRDefault="000B25E5" w:rsidP="000B25E5">
            <w:pPr>
              <w:rPr>
                <w:rFonts w:ascii="Verdana" w:hAnsi="Verdana"/>
                <w:sz w:val="22"/>
                <w:szCs w:val="22"/>
              </w:rPr>
            </w:pPr>
          </w:p>
          <w:p w14:paraId="40AF9D35" w14:textId="77777777" w:rsidR="000B25E5" w:rsidRPr="00554ECF" w:rsidRDefault="000B25E5" w:rsidP="000B25E5">
            <w:pPr>
              <w:rPr>
                <w:rFonts w:ascii="Verdana" w:hAnsi="Verdana"/>
                <w:sz w:val="22"/>
                <w:szCs w:val="22"/>
              </w:rPr>
            </w:pPr>
          </w:p>
          <w:p w14:paraId="2C2ED166" w14:textId="77777777" w:rsidR="000B25E5" w:rsidRPr="00554ECF" w:rsidRDefault="000B25E5" w:rsidP="000B25E5">
            <w:pPr>
              <w:rPr>
                <w:rFonts w:ascii="Verdana" w:hAnsi="Verdana"/>
                <w:sz w:val="22"/>
                <w:szCs w:val="22"/>
              </w:rPr>
            </w:pPr>
          </w:p>
          <w:p w14:paraId="1B23F30D" w14:textId="77777777" w:rsidR="000B25E5" w:rsidRPr="00554ECF" w:rsidRDefault="000B25E5" w:rsidP="000B25E5">
            <w:pPr>
              <w:rPr>
                <w:rFonts w:ascii="Verdana" w:hAnsi="Verdana"/>
                <w:sz w:val="22"/>
                <w:szCs w:val="22"/>
              </w:rPr>
            </w:pPr>
          </w:p>
          <w:p w14:paraId="4D2FE7A7" w14:textId="77777777" w:rsidR="000B25E5" w:rsidRPr="00554ECF" w:rsidRDefault="000B25E5" w:rsidP="000B25E5">
            <w:pPr>
              <w:rPr>
                <w:rFonts w:ascii="Verdana" w:hAnsi="Verdana"/>
                <w:sz w:val="22"/>
                <w:szCs w:val="22"/>
              </w:rPr>
            </w:pPr>
          </w:p>
          <w:p w14:paraId="41D6D8C5" w14:textId="77777777" w:rsidR="000B25E5" w:rsidRPr="00554ECF" w:rsidRDefault="000B25E5" w:rsidP="000B25E5">
            <w:pPr>
              <w:rPr>
                <w:rFonts w:ascii="Verdana" w:hAnsi="Verdana"/>
                <w:sz w:val="22"/>
                <w:szCs w:val="22"/>
              </w:rPr>
            </w:pPr>
          </w:p>
          <w:p w14:paraId="6A46D501" w14:textId="77777777" w:rsidR="000B25E5" w:rsidRPr="00554ECF" w:rsidRDefault="000B25E5" w:rsidP="000B25E5">
            <w:pPr>
              <w:rPr>
                <w:rFonts w:ascii="Verdana" w:hAnsi="Verdana"/>
                <w:sz w:val="22"/>
                <w:szCs w:val="22"/>
              </w:rPr>
            </w:pPr>
          </w:p>
          <w:p w14:paraId="3A668698" w14:textId="77777777" w:rsidR="000B25E5" w:rsidRPr="00554ECF" w:rsidRDefault="000B25E5" w:rsidP="000B25E5">
            <w:pPr>
              <w:rPr>
                <w:rFonts w:ascii="Verdana" w:hAnsi="Verdana"/>
                <w:sz w:val="22"/>
                <w:szCs w:val="22"/>
              </w:rPr>
            </w:pPr>
          </w:p>
          <w:p w14:paraId="0A463908" w14:textId="77777777" w:rsidR="000B25E5" w:rsidRPr="00554ECF" w:rsidRDefault="000B25E5" w:rsidP="000B25E5">
            <w:pPr>
              <w:rPr>
                <w:rFonts w:ascii="Verdana" w:hAnsi="Verdana"/>
                <w:sz w:val="22"/>
                <w:szCs w:val="22"/>
              </w:rPr>
            </w:pPr>
          </w:p>
          <w:p w14:paraId="4306AA25" w14:textId="77777777" w:rsidR="000B25E5" w:rsidRPr="00554ECF" w:rsidRDefault="000B25E5" w:rsidP="000B25E5">
            <w:pPr>
              <w:rPr>
                <w:rFonts w:ascii="Verdana" w:hAnsi="Verdana"/>
                <w:sz w:val="22"/>
                <w:szCs w:val="22"/>
              </w:rPr>
            </w:pPr>
          </w:p>
          <w:p w14:paraId="71BA16CB" w14:textId="77777777" w:rsidR="000B25E5" w:rsidRPr="00554ECF" w:rsidRDefault="000B25E5" w:rsidP="000B25E5">
            <w:pPr>
              <w:rPr>
                <w:rFonts w:ascii="Verdana" w:hAnsi="Verdana"/>
                <w:sz w:val="22"/>
                <w:szCs w:val="22"/>
              </w:rPr>
            </w:pPr>
          </w:p>
          <w:p w14:paraId="0B096349" w14:textId="77777777" w:rsidR="000B25E5" w:rsidRPr="00554ECF" w:rsidRDefault="000B25E5" w:rsidP="000B25E5">
            <w:pPr>
              <w:rPr>
                <w:rFonts w:ascii="Verdana" w:hAnsi="Verdana"/>
                <w:sz w:val="22"/>
                <w:szCs w:val="22"/>
              </w:rPr>
            </w:pPr>
          </w:p>
          <w:p w14:paraId="02328C9D" w14:textId="77777777" w:rsidR="000B25E5" w:rsidRPr="00554ECF" w:rsidRDefault="000B25E5" w:rsidP="000B25E5">
            <w:pPr>
              <w:rPr>
                <w:rFonts w:ascii="Verdana" w:hAnsi="Verdana"/>
                <w:sz w:val="22"/>
                <w:szCs w:val="22"/>
              </w:rPr>
            </w:pPr>
          </w:p>
          <w:p w14:paraId="68491323" w14:textId="77777777" w:rsidR="000B25E5" w:rsidRPr="00554ECF" w:rsidRDefault="000B25E5" w:rsidP="000B25E5">
            <w:pPr>
              <w:rPr>
                <w:rFonts w:ascii="Verdana" w:hAnsi="Verdana"/>
                <w:sz w:val="22"/>
                <w:szCs w:val="22"/>
              </w:rPr>
            </w:pPr>
          </w:p>
          <w:p w14:paraId="56701715" w14:textId="77777777" w:rsidR="000B25E5" w:rsidRPr="00554ECF" w:rsidRDefault="000B25E5" w:rsidP="000B25E5">
            <w:pPr>
              <w:rPr>
                <w:rFonts w:ascii="Verdana" w:hAnsi="Verdana"/>
                <w:sz w:val="22"/>
                <w:szCs w:val="22"/>
              </w:rPr>
            </w:pPr>
          </w:p>
          <w:p w14:paraId="25326AA8" w14:textId="77777777" w:rsidR="000B25E5" w:rsidRPr="00554ECF" w:rsidRDefault="000B25E5" w:rsidP="000B25E5">
            <w:pPr>
              <w:rPr>
                <w:rFonts w:ascii="Verdana" w:hAnsi="Verdana"/>
                <w:sz w:val="22"/>
                <w:szCs w:val="22"/>
              </w:rPr>
            </w:pPr>
          </w:p>
          <w:p w14:paraId="1A326355" w14:textId="77777777" w:rsidR="000B25E5" w:rsidRPr="00554ECF" w:rsidRDefault="000B25E5" w:rsidP="000B25E5">
            <w:pPr>
              <w:rPr>
                <w:rFonts w:ascii="Verdana" w:hAnsi="Verdana"/>
                <w:sz w:val="22"/>
                <w:szCs w:val="22"/>
              </w:rPr>
            </w:pPr>
          </w:p>
          <w:p w14:paraId="1A19857A" w14:textId="77777777" w:rsidR="000B25E5" w:rsidRPr="00554ECF" w:rsidRDefault="000B25E5" w:rsidP="000B25E5">
            <w:pPr>
              <w:rPr>
                <w:rFonts w:ascii="Verdana" w:hAnsi="Verdana"/>
                <w:sz w:val="22"/>
                <w:szCs w:val="22"/>
              </w:rPr>
            </w:pPr>
          </w:p>
          <w:p w14:paraId="60226BBD" w14:textId="77777777" w:rsidR="000B25E5" w:rsidRPr="00554ECF" w:rsidRDefault="000B25E5" w:rsidP="000B25E5">
            <w:pPr>
              <w:rPr>
                <w:rFonts w:ascii="Verdana" w:hAnsi="Verdana"/>
                <w:sz w:val="22"/>
                <w:szCs w:val="22"/>
              </w:rPr>
            </w:pPr>
          </w:p>
          <w:p w14:paraId="238C2A5F" w14:textId="77777777" w:rsidR="000B25E5" w:rsidRPr="00554ECF" w:rsidRDefault="000B25E5" w:rsidP="000B25E5">
            <w:pPr>
              <w:rPr>
                <w:rFonts w:ascii="Verdana" w:hAnsi="Verdana"/>
                <w:sz w:val="22"/>
                <w:szCs w:val="22"/>
              </w:rPr>
            </w:pPr>
          </w:p>
          <w:p w14:paraId="534249E4" w14:textId="77777777" w:rsidR="000B25E5" w:rsidRPr="00554ECF" w:rsidRDefault="000B25E5" w:rsidP="000B25E5">
            <w:pPr>
              <w:rPr>
                <w:rFonts w:ascii="Verdana" w:hAnsi="Verdana"/>
                <w:sz w:val="22"/>
                <w:szCs w:val="22"/>
              </w:rPr>
            </w:pPr>
          </w:p>
          <w:p w14:paraId="31197F54" w14:textId="77777777" w:rsidR="000B25E5" w:rsidRPr="00554ECF" w:rsidRDefault="000B25E5" w:rsidP="000B25E5">
            <w:pPr>
              <w:rPr>
                <w:rFonts w:ascii="Verdana" w:hAnsi="Verdana"/>
                <w:sz w:val="22"/>
                <w:szCs w:val="22"/>
              </w:rPr>
            </w:pPr>
          </w:p>
          <w:p w14:paraId="3A3688A4" w14:textId="77777777" w:rsidR="000B25E5" w:rsidRPr="00554ECF" w:rsidRDefault="000B25E5" w:rsidP="000B25E5">
            <w:pPr>
              <w:rPr>
                <w:rFonts w:ascii="Verdana" w:hAnsi="Verdana"/>
                <w:sz w:val="22"/>
                <w:szCs w:val="22"/>
              </w:rPr>
            </w:pPr>
          </w:p>
          <w:p w14:paraId="5924CE39" w14:textId="77777777" w:rsidR="000B25E5" w:rsidRPr="00554ECF" w:rsidRDefault="000B25E5" w:rsidP="000B25E5">
            <w:pPr>
              <w:rPr>
                <w:rFonts w:ascii="Verdana" w:hAnsi="Verdana"/>
                <w:sz w:val="22"/>
                <w:szCs w:val="22"/>
              </w:rPr>
            </w:pPr>
          </w:p>
          <w:p w14:paraId="740847F5" w14:textId="77777777" w:rsidR="000B25E5" w:rsidRPr="00554ECF" w:rsidRDefault="000B25E5" w:rsidP="000B25E5">
            <w:pPr>
              <w:rPr>
                <w:rFonts w:ascii="Verdana" w:hAnsi="Verdana"/>
                <w:sz w:val="22"/>
                <w:szCs w:val="22"/>
              </w:rPr>
            </w:pPr>
          </w:p>
          <w:p w14:paraId="7CBD6761" w14:textId="77777777" w:rsidR="000B25E5" w:rsidRPr="00554ECF" w:rsidRDefault="000B25E5" w:rsidP="000B25E5">
            <w:pPr>
              <w:rPr>
                <w:rFonts w:ascii="Verdana" w:hAnsi="Verdana"/>
                <w:sz w:val="22"/>
                <w:szCs w:val="22"/>
              </w:rPr>
            </w:pPr>
          </w:p>
          <w:p w14:paraId="0933EB4E" w14:textId="77777777" w:rsidR="000B25E5" w:rsidRPr="00554ECF" w:rsidRDefault="000B25E5" w:rsidP="000B25E5">
            <w:pPr>
              <w:rPr>
                <w:rFonts w:ascii="Verdana" w:hAnsi="Verdana"/>
                <w:sz w:val="22"/>
                <w:szCs w:val="22"/>
              </w:rPr>
            </w:pPr>
          </w:p>
          <w:p w14:paraId="27D6B494" w14:textId="77777777" w:rsidR="000B25E5" w:rsidRPr="00554ECF" w:rsidRDefault="000B25E5" w:rsidP="00554ECF">
            <w:pPr>
              <w:spacing w:before="60" w:after="60"/>
              <w:rPr>
                <w:rFonts w:ascii="Verdana" w:hAnsi="Verdana" w:cs="Arial"/>
                <w:sz w:val="22"/>
                <w:szCs w:val="22"/>
              </w:rPr>
            </w:pPr>
          </w:p>
        </w:tc>
      </w:tr>
    </w:tbl>
    <w:p w14:paraId="3C347AF6" w14:textId="77777777" w:rsidR="000B25E5" w:rsidRDefault="000B25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478"/>
      </w:tblGrid>
      <w:tr w:rsidR="001B2502" w:rsidRPr="00554ECF" w14:paraId="61FFD13B" w14:textId="77777777">
        <w:tc>
          <w:tcPr>
            <w:tcW w:w="2376" w:type="dxa"/>
            <w:tcBorders>
              <w:top w:val="single" w:sz="4" w:space="0" w:color="auto"/>
              <w:left w:val="single" w:sz="4" w:space="0" w:color="auto"/>
              <w:bottom w:val="single" w:sz="4" w:space="0" w:color="auto"/>
              <w:right w:val="single" w:sz="4" w:space="0" w:color="auto"/>
            </w:tcBorders>
            <w:shd w:val="clear" w:color="auto" w:fill="auto"/>
          </w:tcPr>
          <w:p w14:paraId="445E0336" w14:textId="77777777" w:rsidR="001B2502" w:rsidRPr="00554ECF" w:rsidRDefault="001B2502" w:rsidP="00554ECF">
            <w:pPr>
              <w:spacing w:before="60" w:after="60"/>
              <w:rPr>
                <w:rFonts w:ascii="Verdana" w:hAnsi="Verdana"/>
                <w:sz w:val="22"/>
                <w:szCs w:val="22"/>
              </w:rPr>
            </w:pPr>
            <w:r w:rsidRPr="00554ECF">
              <w:rPr>
                <w:rFonts w:ascii="Verdana" w:hAnsi="Verdana"/>
                <w:sz w:val="22"/>
                <w:szCs w:val="22"/>
              </w:rPr>
              <w:t>Interest type:</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65AE1245" w14:textId="77777777" w:rsidR="001B2502" w:rsidRPr="00554ECF" w:rsidRDefault="001B2502" w:rsidP="00554ECF">
            <w:pPr>
              <w:spacing w:before="60" w:after="60"/>
              <w:rPr>
                <w:rFonts w:ascii="Verdana" w:hAnsi="Verdana"/>
                <w:b/>
                <w:sz w:val="22"/>
                <w:szCs w:val="22"/>
              </w:rPr>
            </w:pPr>
            <w:r w:rsidRPr="00554ECF">
              <w:rPr>
                <w:rFonts w:ascii="Verdana" w:hAnsi="Verdana"/>
                <w:b/>
                <w:sz w:val="22"/>
                <w:szCs w:val="22"/>
              </w:rPr>
              <w:t>Interests that your council’s code of conduct requires you to register in addition to those prescribed by regulations</w:t>
            </w:r>
            <w:r w:rsidR="000B25E5" w:rsidRPr="00554ECF">
              <w:rPr>
                <w:rFonts w:ascii="Verdana" w:hAnsi="Verdana"/>
                <w:b/>
                <w:sz w:val="22"/>
                <w:szCs w:val="22"/>
              </w:rPr>
              <w:t xml:space="preserve"> or guidance issued by the Secretary of State</w:t>
            </w:r>
          </w:p>
        </w:tc>
      </w:tr>
      <w:tr w:rsidR="001B2502" w:rsidRPr="00554ECF" w14:paraId="6DAAD872" w14:textId="77777777">
        <w:trPr>
          <w:trHeight w:val="290"/>
        </w:trPr>
        <w:tc>
          <w:tcPr>
            <w:tcW w:w="9854" w:type="dxa"/>
            <w:gridSpan w:val="2"/>
            <w:tcBorders>
              <w:top w:val="single" w:sz="4" w:space="0" w:color="auto"/>
              <w:left w:val="single" w:sz="4" w:space="0" w:color="auto"/>
              <w:bottom w:val="single" w:sz="4" w:space="0" w:color="auto"/>
              <w:right w:val="single" w:sz="4" w:space="0" w:color="auto"/>
            </w:tcBorders>
            <w:shd w:val="clear" w:color="auto" w:fill="auto"/>
          </w:tcPr>
          <w:p w14:paraId="2E0AC16A" w14:textId="77777777" w:rsidR="001B2502" w:rsidRPr="00554ECF" w:rsidRDefault="001B2502" w:rsidP="00554ECF">
            <w:pPr>
              <w:spacing w:before="60" w:after="60"/>
              <w:rPr>
                <w:rFonts w:ascii="Verdana" w:hAnsi="Verdana"/>
                <w:sz w:val="22"/>
                <w:szCs w:val="22"/>
              </w:rPr>
            </w:pPr>
            <w:r w:rsidRPr="00554ECF">
              <w:rPr>
                <w:rFonts w:ascii="Verdana" w:hAnsi="Verdana"/>
                <w:sz w:val="22"/>
                <w:szCs w:val="22"/>
              </w:rPr>
              <w:t>Please seek advice from your Clerk if required and please make sure that you clearly state what the interest is and what it relates to.</w:t>
            </w:r>
          </w:p>
        </w:tc>
      </w:tr>
      <w:tr w:rsidR="006C2AA1" w:rsidRPr="00554ECF" w14:paraId="73AC7234" w14:textId="77777777">
        <w:trPr>
          <w:trHeight w:val="11770"/>
        </w:trPr>
        <w:tc>
          <w:tcPr>
            <w:tcW w:w="2376" w:type="dxa"/>
            <w:tcBorders>
              <w:top w:val="single" w:sz="4" w:space="0" w:color="auto"/>
              <w:left w:val="single" w:sz="4" w:space="0" w:color="auto"/>
              <w:right w:val="single" w:sz="4" w:space="0" w:color="auto"/>
            </w:tcBorders>
            <w:shd w:val="clear" w:color="auto" w:fill="auto"/>
          </w:tcPr>
          <w:p w14:paraId="4E3E7E8E"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tcBorders>
              <w:top w:val="single" w:sz="4" w:space="0" w:color="auto"/>
              <w:left w:val="single" w:sz="4" w:space="0" w:color="auto"/>
              <w:right w:val="single" w:sz="4" w:space="0" w:color="auto"/>
            </w:tcBorders>
            <w:shd w:val="clear" w:color="auto" w:fill="auto"/>
          </w:tcPr>
          <w:p w14:paraId="4E89F237" w14:textId="77777777" w:rsidR="006C2AA1" w:rsidRPr="00554ECF" w:rsidRDefault="006C2AA1" w:rsidP="000200A2">
            <w:pPr>
              <w:rPr>
                <w:rFonts w:ascii="Verdana" w:hAnsi="Verdana"/>
                <w:sz w:val="22"/>
                <w:szCs w:val="22"/>
              </w:rPr>
            </w:pPr>
          </w:p>
          <w:p w14:paraId="1D1DFFA6" w14:textId="77777777" w:rsidR="006C2AA1" w:rsidRPr="00554ECF" w:rsidRDefault="006C2AA1" w:rsidP="000200A2">
            <w:pPr>
              <w:rPr>
                <w:rFonts w:ascii="Verdana" w:hAnsi="Verdana"/>
                <w:sz w:val="22"/>
                <w:szCs w:val="22"/>
              </w:rPr>
            </w:pPr>
          </w:p>
          <w:p w14:paraId="22E54AB7" w14:textId="77777777" w:rsidR="006C2AA1" w:rsidRPr="00554ECF" w:rsidRDefault="006C2AA1" w:rsidP="000200A2">
            <w:pPr>
              <w:rPr>
                <w:rFonts w:ascii="Verdana" w:hAnsi="Verdana"/>
                <w:sz w:val="22"/>
                <w:szCs w:val="22"/>
              </w:rPr>
            </w:pPr>
          </w:p>
          <w:p w14:paraId="517005ED" w14:textId="77777777" w:rsidR="006C2AA1" w:rsidRPr="00554ECF" w:rsidRDefault="006C2AA1" w:rsidP="000200A2">
            <w:pPr>
              <w:rPr>
                <w:rFonts w:ascii="Verdana" w:hAnsi="Verdana"/>
                <w:sz w:val="22"/>
                <w:szCs w:val="22"/>
              </w:rPr>
            </w:pPr>
          </w:p>
          <w:p w14:paraId="51A03ED2" w14:textId="77777777" w:rsidR="006C2AA1" w:rsidRPr="00554ECF" w:rsidRDefault="006C2AA1" w:rsidP="000200A2">
            <w:pPr>
              <w:rPr>
                <w:rFonts w:ascii="Verdana" w:hAnsi="Verdana"/>
                <w:sz w:val="22"/>
                <w:szCs w:val="22"/>
              </w:rPr>
            </w:pPr>
          </w:p>
          <w:p w14:paraId="0B96E372" w14:textId="77777777" w:rsidR="006C2AA1" w:rsidRPr="00554ECF" w:rsidRDefault="006C2AA1" w:rsidP="000200A2">
            <w:pPr>
              <w:rPr>
                <w:rFonts w:ascii="Verdana" w:hAnsi="Verdana"/>
                <w:sz w:val="22"/>
                <w:szCs w:val="22"/>
              </w:rPr>
            </w:pPr>
          </w:p>
          <w:p w14:paraId="36A04822" w14:textId="77777777" w:rsidR="006C2AA1" w:rsidRPr="00554ECF" w:rsidRDefault="006C2AA1" w:rsidP="000200A2">
            <w:pPr>
              <w:rPr>
                <w:rFonts w:ascii="Verdana" w:hAnsi="Verdana"/>
                <w:sz w:val="22"/>
                <w:szCs w:val="22"/>
              </w:rPr>
            </w:pPr>
          </w:p>
          <w:p w14:paraId="3DFC1146" w14:textId="77777777" w:rsidR="006C2AA1" w:rsidRPr="00554ECF" w:rsidRDefault="006C2AA1" w:rsidP="000200A2">
            <w:pPr>
              <w:rPr>
                <w:rFonts w:ascii="Verdana" w:hAnsi="Verdana"/>
                <w:sz w:val="22"/>
                <w:szCs w:val="22"/>
              </w:rPr>
            </w:pPr>
          </w:p>
          <w:p w14:paraId="0A2F8ADE" w14:textId="77777777" w:rsidR="006C2AA1" w:rsidRPr="00554ECF" w:rsidRDefault="006C2AA1" w:rsidP="000200A2">
            <w:pPr>
              <w:rPr>
                <w:rFonts w:ascii="Verdana" w:hAnsi="Verdana"/>
                <w:sz w:val="22"/>
                <w:szCs w:val="22"/>
              </w:rPr>
            </w:pPr>
          </w:p>
          <w:p w14:paraId="5CEF115B" w14:textId="77777777" w:rsidR="006C2AA1" w:rsidRPr="00554ECF" w:rsidRDefault="006C2AA1" w:rsidP="000200A2">
            <w:pPr>
              <w:rPr>
                <w:rFonts w:ascii="Verdana" w:hAnsi="Verdana"/>
                <w:sz w:val="22"/>
                <w:szCs w:val="22"/>
              </w:rPr>
            </w:pPr>
          </w:p>
          <w:p w14:paraId="5A79BE6D" w14:textId="77777777" w:rsidR="006C2AA1" w:rsidRPr="00554ECF" w:rsidRDefault="006C2AA1" w:rsidP="000200A2">
            <w:pPr>
              <w:rPr>
                <w:rFonts w:ascii="Verdana" w:hAnsi="Verdana"/>
                <w:sz w:val="22"/>
                <w:szCs w:val="22"/>
              </w:rPr>
            </w:pPr>
          </w:p>
          <w:p w14:paraId="0B8B4ACB" w14:textId="77777777" w:rsidR="006C2AA1" w:rsidRPr="00554ECF" w:rsidRDefault="006C2AA1" w:rsidP="000200A2">
            <w:pPr>
              <w:rPr>
                <w:rFonts w:ascii="Verdana" w:hAnsi="Verdana"/>
                <w:sz w:val="22"/>
                <w:szCs w:val="22"/>
              </w:rPr>
            </w:pPr>
          </w:p>
          <w:p w14:paraId="79C11680" w14:textId="77777777" w:rsidR="006C2AA1" w:rsidRPr="00554ECF" w:rsidRDefault="006C2AA1" w:rsidP="000200A2">
            <w:pPr>
              <w:rPr>
                <w:rFonts w:ascii="Verdana" w:hAnsi="Verdana"/>
                <w:sz w:val="22"/>
                <w:szCs w:val="22"/>
              </w:rPr>
            </w:pPr>
          </w:p>
          <w:p w14:paraId="7F8914A6" w14:textId="77777777" w:rsidR="006C2AA1" w:rsidRPr="00554ECF" w:rsidRDefault="006C2AA1" w:rsidP="000200A2">
            <w:pPr>
              <w:rPr>
                <w:rFonts w:ascii="Verdana" w:hAnsi="Verdana"/>
                <w:sz w:val="22"/>
                <w:szCs w:val="22"/>
              </w:rPr>
            </w:pPr>
          </w:p>
          <w:p w14:paraId="48EA10BA" w14:textId="77777777" w:rsidR="006C2AA1" w:rsidRPr="00554ECF" w:rsidRDefault="006C2AA1" w:rsidP="000200A2">
            <w:pPr>
              <w:rPr>
                <w:rFonts w:ascii="Verdana" w:hAnsi="Verdana"/>
                <w:sz w:val="22"/>
                <w:szCs w:val="22"/>
              </w:rPr>
            </w:pPr>
          </w:p>
          <w:p w14:paraId="5690831D" w14:textId="77777777" w:rsidR="006C2AA1" w:rsidRPr="00554ECF" w:rsidRDefault="006C2AA1" w:rsidP="000200A2">
            <w:pPr>
              <w:rPr>
                <w:rFonts w:ascii="Verdana" w:hAnsi="Verdana"/>
                <w:sz w:val="22"/>
                <w:szCs w:val="22"/>
              </w:rPr>
            </w:pPr>
          </w:p>
          <w:p w14:paraId="0102DDAF" w14:textId="77777777" w:rsidR="006C2AA1" w:rsidRPr="00554ECF" w:rsidRDefault="006C2AA1" w:rsidP="000200A2">
            <w:pPr>
              <w:rPr>
                <w:rFonts w:ascii="Verdana" w:hAnsi="Verdana"/>
                <w:sz w:val="22"/>
                <w:szCs w:val="22"/>
              </w:rPr>
            </w:pPr>
          </w:p>
          <w:p w14:paraId="65FF367F" w14:textId="77777777" w:rsidR="006C2AA1" w:rsidRPr="00554ECF" w:rsidRDefault="006C2AA1" w:rsidP="000200A2">
            <w:pPr>
              <w:rPr>
                <w:rFonts w:ascii="Verdana" w:hAnsi="Verdana"/>
                <w:sz w:val="22"/>
                <w:szCs w:val="22"/>
              </w:rPr>
            </w:pPr>
          </w:p>
          <w:p w14:paraId="0ADAA1A0" w14:textId="77777777" w:rsidR="006C2AA1" w:rsidRPr="00554ECF" w:rsidRDefault="006C2AA1" w:rsidP="000200A2">
            <w:pPr>
              <w:rPr>
                <w:rFonts w:ascii="Verdana" w:hAnsi="Verdana"/>
                <w:sz w:val="22"/>
                <w:szCs w:val="22"/>
              </w:rPr>
            </w:pPr>
          </w:p>
          <w:p w14:paraId="00771CE5" w14:textId="77777777" w:rsidR="006C2AA1" w:rsidRPr="00554ECF" w:rsidRDefault="006C2AA1" w:rsidP="000200A2">
            <w:pPr>
              <w:rPr>
                <w:rFonts w:ascii="Verdana" w:hAnsi="Verdana"/>
                <w:sz w:val="22"/>
                <w:szCs w:val="22"/>
              </w:rPr>
            </w:pPr>
          </w:p>
          <w:p w14:paraId="749C1F48" w14:textId="77777777" w:rsidR="006C2AA1" w:rsidRPr="00554ECF" w:rsidRDefault="006C2AA1" w:rsidP="000200A2">
            <w:pPr>
              <w:rPr>
                <w:rFonts w:ascii="Verdana" w:hAnsi="Verdana"/>
                <w:sz w:val="22"/>
                <w:szCs w:val="22"/>
              </w:rPr>
            </w:pPr>
          </w:p>
          <w:p w14:paraId="2468FFCD" w14:textId="77777777" w:rsidR="006C2AA1" w:rsidRPr="00554ECF" w:rsidRDefault="006C2AA1" w:rsidP="001B2502">
            <w:pPr>
              <w:rPr>
                <w:rFonts w:ascii="Verdana" w:hAnsi="Verdana"/>
                <w:sz w:val="22"/>
                <w:szCs w:val="22"/>
              </w:rPr>
            </w:pPr>
          </w:p>
          <w:p w14:paraId="6B2A170A" w14:textId="77777777" w:rsidR="006C2AA1" w:rsidRPr="00554ECF" w:rsidRDefault="006C2AA1" w:rsidP="001B2502">
            <w:pPr>
              <w:rPr>
                <w:rFonts w:ascii="Verdana" w:hAnsi="Verdana"/>
                <w:sz w:val="22"/>
                <w:szCs w:val="22"/>
              </w:rPr>
            </w:pPr>
          </w:p>
          <w:p w14:paraId="48C2C3FB" w14:textId="77777777" w:rsidR="006C2AA1" w:rsidRPr="00554ECF" w:rsidRDefault="006C2AA1" w:rsidP="001B2502">
            <w:pPr>
              <w:rPr>
                <w:rFonts w:ascii="Verdana" w:hAnsi="Verdana"/>
                <w:sz w:val="22"/>
                <w:szCs w:val="22"/>
              </w:rPr>
            </w:pPr>
          </w:p>
          <w:p w14:paraId="72E55D01" w14:textId="77777777" w:rsidR="006C2AA1" w:rsidRPr="00554ECF" w:rsidRDefault="006C2AA1" w:rsidP="001B2502">
            <w:pPr>
              <w:rPr>
                <w:rFonts w:ascii="Verdana" w:hAnsi="Verdana"/>
                <w:sz w:val="22"/>
                <w:szCs w:val="22"/>
              </w:rPr>
            </w:pPr>
          </w:p>
          <w:p w14:paraId="642DF3FC" w14:textId="77777777" w:rsidR="006C2AA1" w:rsidRPr="00554ECF" w:rsidRDefault="006C2AA1" w:rsidP="001B2502">
            <w:pPr>
              <w:rPr>
                <w:rFonts w:ascii="Verdana" w:hAnsi="Verdana"/>
                <w:sz w:val="22"/>
                <w:szCs w:val="22"/>
              </w:rPr>
            </w:pPr>
          </w:p>
          <w:p w14:paraId="51F5F7DE" w14:textId="77777777" w:rsidR="006C2AA1" w:rsidRPr="00554ECF" w:rsidRDefault="006C2AA1" w:rsidP="001B2502">
            <w:pPr>
              <w:rPr>
                <w:rFonts w:ascii="Verdana" w:hAnsi="Verdana"/>
                <w:sz w:val="22"/>
                <w:szCs w:val="22"/>
              </w:rPr>
            </w:pPr>
          </w:p>
          <w:p w14:paraId="6432DA03" w14:textId="77777777" w:rsidR="006C2AA1" w:rsidRPr="00554ECF" w:rsidRDefault="006C2AA1" w:rsidP="001B2502">
            <w:pPr>
              <w:rPr>
                <w:rFonts w:ascii="Verdana" w:hAnsi="Verdana"/>
                <w:sz w:val="22"/>
                <w:szCs w:val="22"/>
              </w:rPr>
            </w:pPr>
          </w:p>
          <w:p w14:paraId="0DE2812E" w14:textId="77777777" w:rsidR="006C2AA1" w:rsidRPr="00554ECF" w:rsidRDefault="006C2AA1" w:rsidP="001B2502">
            <w:pPr>
              <w:rPr>
                <w:rFonts w:ascii="Verdana" w:hAnsi="Verdana"/>
                <w:sz w:val="22"/>
                <w:szCs w:val="22"/>
              </w:rPr>
            </w:pPr>
          </w:p>
          <w:p w14:paraId="45827E41" w14:textId="77777777" w:rsidR="006C2AA1" w:rsidRPr="00554ECF" w:rsidRDefault="006C2AA1" w:rsidP="001B2502">
            <w:pPr>
              <w:rPr>
                <w:rFonts w:ascii="Verdana" w:hAnsi="Verdana"/>
                <w:sz w:val="22"/>
                <w:szCs w:val="22"/>
              </w:rPr>
            </w:pPr>
          </w:p>
          <w:p w14:paraId="3A325476" w14:textId="77777777" w:rsidR="006C2AA1" w:rsidRPr="00554ECF" w:rsidRDefault="006C2AA1" w:rsidP="001B2502">
            <w:pPr>
              <w:rPr>
                <w:rFonts w:ascii="Verdana" w:hAnsi="Verdana"/>
                <w:sz w:val="22"/>
                <w:szCs w:val="22"/>
              </w:rPr>
            </w:pPr>
          </w:p>
          <w:p w14:paraId="37DF0C55" w14:textId="77777777" w:rsidR="006C2AA1" w:rsidRPr="00554ECF" w:rsidRDefault="006C2AA1" w:rsidP="001B2502">
            <w:pPr>
              <w:rPr>
                <w:rFonts w:ascii="Verdana" w:hAnsi="Verdana"/>
                <w:sz w:val="22"/>
                <w:szCs w:val="22"/>
              </w:rPr>
            </w:pPr>
          </w:p>
          <w:p w14:paraId="02E8EE14" w14:textId="77777777" w:rsidR="006C2AA1" w:rsidRPr="00554ECF" w:rsidRDefault="006C2AA1" w:rsidP="001B2502">
            <w:pPr>
              <w:rPr>
                <w:rFonts w:ascii="Verdana" w:hAnsi="Verdana"/>
                <w:sz w:val="22"/>
                <w:szCs w:val="22"/>
              </w:rPr>
            </w:pPr>
          </w:p>
          <w:p w14:paraId="3D021689" w14:textId="77777777" w:rsidR="006C2AA1" w:rsidRPr="00554ECF" w:rsidRDefault="006C2AA1" w:rsidP="001B2502">
            <w:pPr>
              <w:rPr>
                <w:rFonts w:ascii="Verdana" w:hAnsi="Verdana"/>
                <w:sz w:val="22"/>
                <w:szCs w:val="22"/>
              </w:rPr>
            </w:pPr>
          </w:p>
          <w:p w14:paraId="14275220" w14:textId="77777777" w:rsidR="006C2AA1" w:rsidRPr="00554ECF" w:rsidRDefault="006C2AA1" w:rsidP="001B2502">
            <w:pPr>
              <w:rPr>
                <w:rFonts w:ascii="Verdana" w:hAnsi="Verdana"/>
                <w:sz w:val="22"/>
                <w:szCs w:val="22"/>
              </w:rPr>
            </w:pPr>
          </w:p>
          <w:p w14:paraId="438663A0" w14:textId="77777777" w:rsidR="006C2AA1" w:rsidRPr="00554ECF" w:rsidRDefault="006C2AA1" w:rsidP="001B2502">
            <w:pPr>
              <w:rPr>
                <w:rFonts w:ascii="Verdana" w:hAnsi="Verdana"/>
                <w:sz w:val="22"/>
                <w:szCs w:val="22"/>
              </w:rPr>
            </w:pPr>
          </w:p>
          <w:p w14:paraId="15A8CE57" w14:textId="77777777" w:rsidR="006C2AA1" w:rsidRPr="00554ECF" w:rsidRDefault="006C2AA1" w:rsidP="001B2502">
            <w:pPr>
              <w:rPr>
                <w:rFonts w:ascii="Verdana" w:hAnsi="Verdana"/>
                <w:sz w:val="22"/>
                <w:szCs w:val="22"/>
              </w:rPr>
            </w:pPr>
          </w:p>
          <w:p w14:paraId="08009196" w14:textId="77777777" w:rsidR="006C2AA1" w:rsidRPr="00554ECF" w:rsidRDefault="006C2AA1" w:rsidP="001B2502">
            <w:pPr>
              <w:rPr>
                <w:rFonts w:ascii="Verdana" w:hAnsi="Verdana"/>
                <w:sz w:val="22"/>
                <w:szCs w:val="22"/>
              </w:rPr>
            </w:pPr>
          </w:p>
          <w:p w14:paraId="18DDE0E4" w14:textId="77777777" w:rsidR="006C2AA1" w:rsidRPr="00554ECF" w:rsidRDefault="006C2AA1" w:rsidP="001B2502">
            <w:pPr>
              <w:rPr>
                <w:rFonts w:ascii="Verdana" w:hAnsi="Verdana"/>
                <w:sz w:val="22"/>
                <w:szCs w:val="22"/>
              </w:rPr>
            </w:pPr>
          </w:p>
          <w:p w14:paraId="1309438D" w14:textId="77777777" w:rsidR="006C2AA1" w:rsidRPr="00554ECF" w:rsidRDefault="006C2AA1" w:rsidP="001B2502">
            <w:pPr>
              <w:rPr>
                <w:rFonts w:ascii="Verdana" w:hAnsi="Verdana"/>
                <w:sz w:val="22"/>
                <w:szCs w:val="22"/>
              </w:rPr>
            </w:pPr>
          </w:p>
          <w:p w14:paraId="65713EF4" w14:textId="77777777" w:rsidR="006C2AA1" w:rsidRPr="00554ECF" w:rsidRDefault="006C2AA1" w:rsidP="001B2502">
            <w:pPr>
              <w:rPr>
                <w:rFonts w:ascii="Verdana" w:hAnsi="Verdana"/>
                <w:sz w:val="22"/>
                <w:szCs w:val="22"/>
              </w:rPr>
            </w:pPr>
          </w:p>
          <w:p w14:paraId="44890276" w14:textId="77777777" w:rsidR="006C2AA1" w:rsidRPr="00554ECF" w:rsidRDefault="006C2AA1" w:rsidP="001B2502">
            <w:pPr>
              <w:rPr>
                <w:rFonts w:ascii="Verdana" w:hAnsi="Verdana"/>
                <w:sz w:val="22"/>
                <w:szCs w:val="22"/>
              </w:rPr>
            </w:pPr>
          </w:p>
          <w:p w14:paraId="57305151" w14:textId="77777777" w:rsidR="006C2AA1" w:rsidRPr="00554ECF" w:rsidRDefault="006C2AA1" w:rsidP="000200A2">
            <w:pPr>
              <w:rPr>
                <w:rFonts w:ascii="Verdana" w:hAnsi="Verdana"/>
                <w:sz w:val="22"/>
                <w:szCs w:val="22"/>
              </w:rPr>
            </w:pPr>
          </w:p>
        </w:tc>
      </w:tr>
    </w:tbl>
    <w:p w14:paraId="39A636AB" w14:textId="77777777" w:rsidR="00CF76DD" w:rsidRPr="0033308A" w:rsidRDefault="00CF76DD" w:rsidP="0078749E">
      <w:pPr>
        <w:rPr>
          <w:rFonts w:ascii="Verdana" w:hAnsi="Verdana"/>
          <w:bCs/>
          <w:sz w:val="22"/>
          <w:szCs w:val="22"/>
        </w:rPr>
      </w:pPr>
    </w:p>
    <w:p w14:paraId="388C08AD" w14:textId="77777777" w:rsidR="0061577A" w:rsidRPr="00687512" w:rsidRDefault="0061577A">
      <w:pPr>
        <w:rPr>
          <w:rFonts w:ascii="Verdana" w:hAnsi="Verdana"/>
          <w:sz w:val="22"/>
          <w:szCs w:val="22"/>
        </w:rPr>
      </w:pPr>
    </w:p>
    <w:p w14:paraId="6F35A46B" w14:textId="77777777" w:rsidR="00ED6D7F" w:rsidRDefault="00ED6D7F">
      <w:pPr>
        <w:rPr>
          <w:rFonts w:ascii="Verdana" w:hAnsi="Verdana"/>
          <w:sz w:val="22"/>
          <w:szCs w:val="22"/>
        </w:rPr>
      </w:pPr>
    </w:p>
    <w:p w14:paraId="77F19953" w14:textId="77777777" w:rsidR="00752DA4" w:rsidRPr="008F2CD1" w:rsidRDefault="00752DA4" w:rsidP="006505C0">
      <w:pPr>
        <w:jc w:val="center"/>
        <w:outlineLvl w:val="0"/>
        <w:rPr>
          <w:rFonts w:ascii="Verdana" w:hAnsi="Verdana"/>
          <w:b/>
          <w:bCs/>
          <w:sz w:val="22"/>
          <w:szCs w:val="22"/>
        </w:rPr>
      </w:pPr>
      <w:r>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52DA4" w:rsidRPr="00653014" w14:paraId="69EF1934" w14:textId="77777777">
        <w:trPr>
          <w:trHeight w:val="6584"/>
        </w:trPr>
        <w:tc>
          <w:tcPr>
            <w:tcW w:w="9854" w:type="dxa"/>
            <w:tcBorders>
              <w:top w:val="single" w:sz="4" w:space="0" w:color="auto"/>
              <w:left w:val="single" w:sz="4" w:space="0" w:color="auto"/>
              <w:bottom w:val="single" w:sz="4" w:space="0" w:color="auto"/>
              <w:right w:val="single" w:sz="4" w:space="0" w:color="auto"/>
            </w:tcBorders>
            <w:shd w:val="clear" w:color="auto" w:fill="auto"/>
          </w:tcPr>
          <w:p w14:paraId="0A93FA1E" w14:textId="77777777" w:rsidR="00752DA4" w:rsidRPr="00653014" w:rsidRDefault="00752DA4" w:rsidP="00FB2928">
            <w:pPr>
              <w:rPr>
                <w:rFonts w:ascii="Verdana" w:hAnsi="Verdana"/>
                <w:sz w:val="22"/>
                <w:szCs w:val="22"/>
              </w:rPr>
            </w:pPr>
          </w:p>
        </w:tc>
      </w:tr>
    </w:tbl>
    <w:p w14:paraId="14A6C499" w14:textId="77777777" w:rsidR="00752DA4" w:rsidRDefault="00752DA4" w:rsidP="00752DA4">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272"/>
        <w:gridCol w:w="2597"/>
        <w:gridCol w:w="3870"/>
      </w:tblGrid>
      <w:tr w:rsidR="00752DA4" w:rsidRPr="00653014" w14:paraId="35E361A8" w14:textId="77777777">
        <w:tc>
          <w:tcPr>
            <w:tcW w:w="3369" w:type="dxa"/>
            <w:gridSpan w:val="2"/>
            <w:shd w:val="clear" w:color="auto" w:fill="auto"/>
          </w:tcPr>
          <w:p w14:paraId="5CD0D9DA" w14:textId="77777777" w:rsidR="00752DA4" w:rsidRPr="00653014" w:rsidRDefault="00752DA4" w:rsidP="00FB2928">
            <w:pPr>
              <w:spacing w:before="120" w:after="120"/>
              <w:rPr>
                <w:rFonts w:ascii="Verdana" w:hAnsi="Verdana"/>
                <w:b/>
                <w:sz w:val="22"/>
                <w:szCs w:val="22"/>
              </w:rPr>
            </w:pPr>
            <w:r w:rsidRPr="00653014">
              <w:rPr>
                <w:rFonts w:ascii="Verdana" w:hAnsi="Verdana"/>
                <w:b/>
                <w:sz w:val="22"/>
                <w:szCs w:val="22"/>
              </w:rPr>
              <w:t>Date first completed</w:t>
            </w:r>
          </w:p>
        </w:tc>
        <w:tc>
          <w:tcPr>
            <w:tcW w:w="6485" w:type="dxa"/>
            <w:gridSpan w:val="2"/>
            <w:shd w:val="clear" w:color="auto" w:fill="auto"/>
          </w:tcPr>
          <w:p w14:paraId="534269D8" w14:textId="77777777" w:rsidR="00752DA4" w:rsidRPr="00653014" w:rsidRDefault="00752DA4" w:rsidP="00FB2928">
            <w:pPr>
              <w:spacing w:before="120" w:after="120"/>
              <w:rPr>
                <w:rFonts w:ascii="Verdana" w:hAnsi="Verdana"/>
                <w:sz w:val="22"/>
                <w:szCs w:val="22"/>
              </w:rPr>
            </w:pPr>
          </w:p>
        </w:tc>
      </w:tr>
      <w:tr w:rsidR="00752DA4" w:rsidRPr="00653014" w14:paraId="5FEAF1FA" w14:textId="77777777">
        <w:tc>
          <w:tcPr>
            <w:tcW w:w="3369" w:type="dxa"/>
            <w:gridSpan w:val="2"/>
            <w:shd w:val="clear" w:color="auto" w:fill="auto"/>
          </w:tcPr>
          <w:p w14:paraId="6F2629DE" w14:textId="77777777" w:rsidR="00752DA4" w:rsidRPr="00653014" w:rsidRDefault="00752DA4" w:rsidP="00FB2928">
            <w:pPr>
              <w:spacing w:before="120" w:after="120"/>
              <w:rPr>
                <w:rFonts w:ascii="Verdana" w:hAnsi="Verdana"/>
                <w:b/>
                <w:sz w:val="22"/>
                <w:szCs w:val="22"/>
              </w:rPr>
            </w:pPr>
            <w:r w:rsidRPr="00653014">
              <w:rPr>
                <w:rFonts w:ascii="Verdana" w:hAnsi="Verdana"/>
                <w:b/>
                <w:sz w:val="22"/>
                <w:szCs w:val="22"/>
              </w:rPr>
              <w:t>Name</w:t>
            </w:r>
          </w:p>
        </w:tc>
        <w:tc>
          <w:tcPr>
            <w:tcW w:w="6485" w:type="dxa"/>
            <w:gridSpan w:val="2"/>
            <w:shd w:val="clear" w:color="auto" w:fill="auto"/>
          </w:tcPr>
          <w:p w14:paraId="26212090" w14:textId="77777777" w:rsidR="00752DA4" w:rsidRPr="00653014" w:rsidRDefault="00752DA4" w:rsidP="00FB2928">
            <w:pPr>
              <w:spacing w:before="120" w:after="120"/>
              <w:rPr>
                <w:rFonts w:ascii="Verdana" w:hAnsi="Verdana"/>
                <w:sz w:val="22"/>
                <w:szCs w:val="22"/>
              </w:rPr>
            </w:pPr>
          </w:p>
        </w:tc>
      </w:tr>
      <w:tr w:rsidR="00752DA4" w:rsidRPr="00653014" w14:paraId="7EE22E1E" w14:textId="77777777">
        <w:tc>
          <w:tcPr>
            <w:tcW w:w="3369" w:type="dxa"/>
            <w:gridSpan w:val="2"/>
            <w:shd w:val="clear" w:color="auto" w:fill="auto"/>
          </w:tcPr>
          <w:p w14:paraId="5351F077" w14:textId="77777777" w:rsidR="00752DA4" w:rsidRPr="00653014" w:rsidRDefault="00752DA4" w:rsidP="00FB2928">
            <w:pPr>
              <w:spacing w:before="120" w:after="120"/>
              <w:rPr>
                <w:rFonts w:ascii="Verdana" w:hAnsi="Verdana"/>
                <w:b/>
                <w:sz w:val="22"/>
                <w:szCs w:val="22"/>
              </w:rPr>
            </w:pPr>
            <w:r w:rsidRPr="00653014">
              <w:rPr>
                <w:rFonts w:ascii="Verdana" w:hAnsi="Verdana"/>
                <w:b/>
                <w:sz w:val="22"/>
                <w:szCs w:val="22"/>
              </w:rPr>
              <w:t>Council</w:t>
            </w:r>
          </w:p>
        </w:tc>
        <w:tc>
          <w:tcPr>
            <w:tcW w:w="6485" w:type="dxa"/>
            <w:gridSpan w:val="2"/>
            <w:shd w:val="clear" w:color="auto" w:fill="auto"/>
          </w:tcPr>
          <w:p w14:paraId="0982ED9C" w14:textId="77777777" w:rsidR="00752DA4" w:rsidRPr="00653014" w:rsidRDefault="00752DA4" w:rsidP="00FB2928">
            <w:pPr>
              <w:spacing w:before="120" w:after="120"/>
              <w:rPr>
                <w:rFonts w:ascii="Verdana" w:hAnsi="Verdana"/>
                <w:sz w:val="22"/>
                <w:szCs w:val="22"/>
              </w:rPr>
            </w:pPr>
          </w:p>
        </w:tc>
      </w:tr>
      <w:tr w:rsidR="00752DA4" w:rsidRPr="00653014" w14:paraId="2D12BFDA" w14:textId="77777777">
        <w:tc>
          <w:tcPr>
            <w:tcW w:w="3369" w:type="dxa"/>
            <w:gridSpan w:val="2"/>
            <w:shd w:val="clear" w:color="auto" w:fill="auto"/>
          </w:tcPr>
          <w:p w14:paraId="46103ACC" w14:textId="77777777" w:rsidR="00752DA4" w:rsidRPr="00653014" w:rsidRDefault="00752DA4" w:rsidP="00FB2928">
            <w:pPr>
              <w:spacing w:before="120" w:after="120"/>
              <w:rPr>
                <w:rFonts w:ascii="Verdana" w:hAnsi="Verdana"/>
                <w:b/>
                <w:sz w:val="22"/>
                <w:szCs w:val="22"/>
              </w:rPr>
            </w:pPr>
            <w:r w:rsidRPr="00653014">
              <w:rPr>
                <w:rFonts w:ascii="Verdana" w:hAnsi="Verdana"/>
                <w:b/>
                <w:sz w:val="22"/>
                <w:szCs w:val="22"/>
              </w:rPr>
              <w:t>Signed</w:t>
            </w:r>
          </w:p>
        </w:tc>
        <w:tc>
          <w:tcPr>
            <w:tcW w:w="6485" w:type="dxa"/>
            <w:gridSpan w:val="2"/>
            <w:shd w:val="clear" w:color="auto" w:fill="auto"/>
          </w:tcPr>
          <w:p w14:paraId="77AC6E5C" w14:textId="77777777" w:rsidR="00752DA4" w:rsidRPr="00653014" w:rsidRDefault="00752DA4" w:rsidP="00FB2928">
            <w:pPr>
              <w:spacing w:before="120" w:after="120"/>
              <w:rPr>
                <w:rFonts w:ascii="Verdana" w:hAnsi="Verdana"/>
                <w:sz w:val="22"/>
                <w:szCs w:val="22"/>
              </w:rPr>
            </w:pPr>
          </w:p>
        </w:tc>
      </w:tr>
      <w:tr w:rsidR="00752DA4" w:rsidRPr="00653014" w14:paraId="743F1EE9" w14:textId="77777777">
        <w:tc>
          <w:tcPr>
            <w:tcW w:w="9854" w:type="dxa"/>
            <w:gridSpan w:val="4"/>
            <w:shd w:val="clear" w:color="auto" w:fill="auto"/>
          </w:tcPr>
          <w:p w14:paraId="4356CE8F" w14:textId="77777777" w:rsidR="00752DA4" w:rsidRPr="00653014" w:rsidRDefault="00752DA4" w:rsidP="00FB2928">
            <w:pPr>
              <w:spacing w:before="120" w:after="120"/>
              <w:rPr>
                <w:rFonts w:ascii="Verdana" w:hAnsi="Verdana"/>
                <w:b/>
                <w:sz w:val="22"/>
                <w:szCs w:val="22"/>
              </w:rPr>
            </w:pPr>
            <w:r w:rsidRPr="00653014">
              <w:rPr>
                <w:rFonts w:ascii="Verdana" w:hAnsi="Verdana"/>
                <w:b/>
                <w:sz w:val="22"/>
                <w:szCs w:val="22"/>
              </w:rPr>
              <w:t>Update record (including checking on re-election)</w:t>
            </w:r>
          </w:p>
        </w:tc>
      </w:tr>
      <w:tr w:rsidR="00752DA4" w:rsidRPr="00653014" w14:paraId="4CCAEF09" w14:textId="77777777">
        <w:tc>
          <w:tcPr>
            <w:tcW w:w="2093" w:type="dxa"/>
            <w:shd w:val="clear" w:color="auto" w:fill="auto"/>
          </w:tcPr>
          <w:p w14:paraId="3491BE1E" w14:textId="77777777" w:rsidR="00752DA4" w:rsidRPr="00653014" w:rsidRDefault="00752DA4" w:rsidP="00FB2928">
            <w:pPr>
              <w:spacing w:before="120" w:after="120"/>
              <w:rPr>
                <w:rFonts w:ascii="Verdana" w:hAnsi="Verdana"/>
                <w:sz w:val="22"/>
                <w:szCs w:val="22"/>
              </w:rPr>
            </w:pPr>
            <w:r w:rsidRPr="00653014">
              <w:rPr>
                <w:rFonts w:ascii="Verdana" w:hAnsi="Verdana"/>
                <w:sz w:val="22"/>
                <w:szCs w:val="22"/>
              </w:rPr>
              <w:t>Date updated/checked</w:t>
            </w:r>
          </w:p>
        </w:tc>
        <w:tc>
          <w:tcPr>
            <w:tcW w:w="3880" w:type="dxa"/>
            <w:gridSpan w:val="2"/>
            <w:shd w:val="clear" w:color="auto" w:fill="auto"/>
          </w:tcPr>
          <w:p w14:paraId="563746E9" w14:textId="77777777" w:rsidR="00752DA4" w:rsidRPr="00653014" w:rsidRDefault="00752DA4" w:rsidP="00FB2928">
            <w:pPr>
              <w:spacing w:before="120" w:after="120"/>
              <w:rPr>
                <w:rFonts w:ascii="Verdana" w:hAnsi="Verdana"/>
                <w:sz w:val="22"/>
                <w:szCs w:val="22"/>
              </w:rPr>
            </w:pPr>
            <w:r w:rsidRPr="00653014">
              <w:rPr>
                <w:rFonts w:ascii="Verdana" w:hAnsi="Verdana"/>
                <w:sz w:val="22"/>
                <w:szCs w:val="22"/>
              </w:rPr>
              <w:t>Page/Section No or Term of Office</w:t>
            </w:r>
          </w:p>
        </w:tc>
        <w:tc>
          <w:tcPr>
            <w:tcW w:w="3881" w:type="dxa"/>
            <w:shd w:val="clear" w:color="auto" w:fill="auto"/>
          </w:tcPr>
          <w:p w14:paraId="21A83376" w14:textId="77777777" w:rsidR="00752DA4" w:rsidRPr="00653014" w:rsidRDefault="00752DA4" w:rsidP="00FB2928">
            <w:pPr>
              <w:spacing w:before="120" w:after="120"/>
              <w:rPr>
                <w:rFonts w:ascii="Verdana" w:hAnsi="Verdana"/>
                <w:sz w:val="22"/>
                <w:szCs w:val="22"/>
              </w:rPr>
            </w:pPr>
            <w:r w:rsidRPr="00653014">
              <w:rPr>
                <w:rFonts w:ascii="Verdana" w:hAnsi="Verdana"/>
                <w:sz w:val="22"/>
                <w:szCs w:val="22"/>
              </w:rPr>
              <w:t>Signed below for each update/check</w:t>
            </w:r>
          </w:p>
        </w:tc>
      </w:tr>
      <w:tr w:rsidR="00752DA4" w:rsidRPr="00653014" w14:paraId="049F2797" w14:textId="77777777">
        <w:tc>
          <w:tcPr>
            <w:tcW w:w="2093" w:type="dxa"/>
            <w:shd w:val="clear" w:color="auto" w:fill="auto"/>
          </w:tcPr>
          <w:p w14:paraId="20411CD0" w14:textId="77777777" w:rsidR="00752DA4" w:rsidRPr="00653014" w:rsidRDefault="00752DA4" w:rsidP="00FB2928">
            <w:pPr>
              <w:spacing w:before="120" w:after="120"/>
              <w:rPr>
                <w:rFonts w:ascii="Verdana" w:hAnsi="Verdana"/>
                <w:sz w:val="22"/>
                <w:szCs w:val="22"/>
              </w:rPr>
            </w:pPr>
          </w:p>
        </w:tc>
        <w:tc>
          <w:tcPr>
            <w:tcW w:w="3880" w:type="dxa"/>
            <w:gridSpan w:val="2"/>
            <w:shd w:val="clear" w:color="auto" w:fill="auto"/>
          </w:tcPr>
          <w:p w14:paraId="7CFB2AA8" w14:textId="77777777" w:rsidR="00752DA4" w:rsidRPr="00653014" w:rsidRDefault="00752DA4" w:rsidP="00FB2928">
            <w:pPr>
              <w:spacing w:before="120" w:after="120"/>
              <w:rPr>
                <w:rFonts w:ascii="Verdana" w:hAnsi="Verdana"/>
                <w:sz w:val="22"/>
                <w:szCs w:val="22"/>
              </w:rPr>
            </w:pPr>
          </w:p>
        </w:tc>
        <w:tc>
          <w:tcPr>
            <w:tcW w:w="3881" w:type="dxa"/>
            <w:shd w:val="clear" w:color="auto" w:fill="auto"/>
          </w:tcPr>
          <w:p w14:paraId="4AA059BB" w14:textId="77777777" w:rsidR="00752DA4" w:rsidRPr="00653014" w:rsidRDefault="00752DA4" w:rsidP="00FB2928">
            <w:pPr>
              <w:spacing w:before="120" w:after="120"/>
              <w:rPr>
                <w:rFonts w:ascii="Verdana" w:hAnsi="Verdana"/>
                <w:sz w:val="22"/>
                <w:szCs w:val="22"/>
              </w:rPr>
            </w:pPr>
          </w:p>
        </w:tc>
      </w:tr>
      <w:tr w:rsidR="00752DA4" w:rsidRPr="00653014" w14:paraId="71B5FD66" w14:textId="77777777">
        <w:tc>
          <w:tcPr>
            <w:tcW w:w="2093" w:type="dxa"/>
            <w:shd w:val="clear" w:color="auto" w:fill="auto"/>
          </w:tcPr>
          <w:p w14:paraId="68BE785C" w14:textId="77777777" w:rsidR="00752DA4" w:rsidRPr="00653014" w:rsidRDefault="00752DA4" w:rsidP="00FB2928">
            <w:pPr>
              <w:spacing w:before="120" w:after="120"/>
              <w:rPr>
                <w:rFonts w:ascii="Verdana" w:hAnsi="Verdana"/>
                <w:sz w:val="22"/>
                <w:szCs w:val="22"/>
              </w:rPr>
            </w:pPr>
          </w:p>
        </w:tc>
        <w:tc>
          <w:tcPr>
            <w:tcW w:w="3880" w:type="dxa"/>
            <w:gridSpan w:val="2"/>
            <w:shd w:val="clear" w:color="auto" w:fill="auto"/>
          </w:tcPr>
          <w:p w14:paraId="6E1C5D93" w14:textId="77777777" w:rsidR="00752DA4" w:rsidRPr="00653014" w:rsidRDefault="00752DA4" w:rsidP="00FB2928">
            <w:pPr>
              <w:spacing w:before="120" w:after="120"/>
              <w:rPr>
                <w:rFonts w:ascii="Verdana" w:hAnsi="Verdana"/>
                <w:sz w:val="22"/>
                <w:szCs w:val="22"/>
              </w:rPr>
            </w:pPr>
          </w:p>
        </w:tc>
        <w:tc>
          <w:tcPr>
            <w:tcW w:w="3881" w:type="dxa"/>
            <w:shd w:val="clear" w:color="auto" w:fill="auto"/>
          </w:tcPr>
          <w:p w14:paraId="513ECFC8" w14:textId="77777777" w:rsidR="00752DA4" w:rsidRPr="00653014" w:rsidRDefault="00752DA4" w:rsidP="00FB2928">
            <w:pPr>
              <w:spacing w:before="120" w:after="120"/>
              <w:rPr>
                <w:rFonts w:ascii="Verdana" w:hAnsi="Verdana"/>
                <w:sz w:val="22"/>
                <w:szCs w:val="22"/>
              </w:rPr>
            </w:pPr>
          </w:p>
        </w:tc>
      </w:tr>
      <w:tr w:rsidR="00752DA4" w:rsidRPr="00653014" w14:paraId="1A39BC2F" w14:textId="77777777">
        <w:tc>
          <w:tcPr>
            <w:tcW w:w="2093" w:type="dxa"/>
            <w:shd w:val="clear" w:color="auto" w:fill="auto"/>
          </w:tcPr>
          <w:p w14:paraId="6DC738C6" w14:textId="77777777" w:rsidR="00752DA4" w:rsidRPr="00653014" w:rsidRDefault="00752DA4" w:rsidP="00FB2928">
            <w:pPr>
              <w:spacing w:before="120" w:after="120"/>
              <w:rPr>
                <w:rFonts w:ascii="Verdana" w:hAnsi="Verdana"/>
                <w:sz w:val="22"/>
                <w:szCs w:val="22"/>
              </w:rPr>
            </w:pPr>
          </w:p>
        </w:tc>
        <w:tc>
          <w:tcPr>
            <w:tcW w:w="3880" w:type="dxa"/>
            <w:gridSpan w:val="2"/>
            <w:shd w:val="clear" w:color="auto" w:fill="auto"/>
          </w:tcPr>
          <w:p w14:paraId="0ED9F48D" w14:textId="77777777" w:rsidR="00752DA4" w:rsidRPr="00653014" w:rsidRDefault="00752DA4" w:rsidP="00FB2928">
            <w:pPr>
              <w:spacing w:before="120" w:after="120"/>
              <w:rPr>
                <w:rFonts w:ascii="Verdana" w:hAnsi="Verdana"/>
                <w:sz w:val="22"/>
                <w:szCs w:val="22"/>
              </w:rPr>
            </w:pPr>
          </w:p>
        </w:tc>
        <w:tc>
          <w:tcPr>
            <w:tcW w:w="3881" w:type="dxa"/>
            <w:shd w:val="clear" w:color="auto" w:fill="auto"/>
          </w:tcPr>
          <w:p w14:paraId="5A8778FF" w14:textId="77777777" w:rsidR="00752DA4" w:rsidRPr="00653014" w:rsidRDefault="00752DA4" w:rsidP="00FB2928">
            <w:pPr>
              <w:spacing w:before="120" w:after="120"/>
              <w:rPr>
                <w:rFonts w:ascii="Verdana" w:hAnsi="Verdana"/>
                <w:sz w:val="22"/>
                <w:szCs w:val="22"/>
              </w:rPr>
            </w:pPr>
          </w:p>
        </w:tc>
      </w:tr>
      <w:tr w:rsidR="00752DA4" w:rsidRPr="00653014" w14:paraId="47AD3258" w14:textId="77777777">
        <w:tc>
          <w:tcPr>
            <w:tcW w:w="2093" w:type="dxa"/>
            <w:shd w:val="clear" w:color="auto" w:fill="auto"/>
          </w:tcPr>
          <w:p w14:paraId="33F51FFB" w14:textId="77777777" w:rsidR="00752DA4" w:rsidRPr="00653014" w:rsidRDefault="00752DA4" w:rsidP="00FB2928">
            <w:pPr>
              <w:spacing w:before="120" w:after="120"/>
              <w:rPr>
                <w:rFonts w:ascii="Verdana" w:hAnsi="Verdana"/>
                <w:sz w:val="22"/>
                <w:szCs w:val="22"/>
              </w:rPr>
            </w:pPr>
          </w:p>
        </w:tc>
        <w:tc>
          <w:tcPr>
            <w:tcW w:w="3880" w:type="dxa"/>
            <w:gridSpan w:val="2"/>
            <w:shd w:val="clear" w:color="auto" w:fill="auto"/>
          </w:tcPr>
          <w:p w14:paraId="5DD8AFE8" w14:textId="77777777" w:rsidR="00752DA4" w:rsidRPr="00653014" w:rsidRDefault="00752DA4" w:rsidP="00FB2928">
            <w:pPr>
              <w:spacing w:before="120" w:after="120"/>
              <w:rPr>
                <w:rFonts w:ascii="Verdana" w:hAnsi="Verdana"/>
                <w:sz w:val="22"/>
                <w:szCs w:val="22"/>
              </w:rPr>
            </w:pPr>
          </w:p>
        </w:tc>
        <w:tc>
          <w:tcPr>
            <w:tcW w:w="3881" w:type="dxa"/>
            <w:shd w:val="clear" w:color="auto" w:fill="auto"/>
          </w:tcPr>
          <w:p w14:paraId="5CE13B4F" w14:textId="77777777" w:rsidR="00752DA4" w:rsidRPr="00653014" w:rsidRDefault="00752DA4" w:rsidP="00FB2928">
            <w:pPr>
              <w:spacing w:before="120" w:after="120"/>
              <w:rPr>
                <w:rFonts w:ascii="Verdana" w:hAnsi="Verdana"/>
                <w:sz w:val="22"/>
                <w:szCs w:val="22"/>
              </w:rPr>
            </w:pPr>
          </w:p>
        </w:tc>
      </w:tr>
      <w:tr w:rsidR="00752DA4" w:rsidRPr="00653014" w14:paraId="724EBDFA" w14:textId="77777777">
        <w:tc>
          <w:tcPr>
            <w:tcW w:w="2093" w:type="dxa"/>
            <w:shd w:val="clear" w:color="auto" w:fill="auto"/>
          </w:tcPr>
          <w:p w14:paraId="5A714258" w14:textId="77777777" w:rsidR="00752DA4" w:rsidRPr="00653014" w:rsidRDefault="00752DA4" w:rsidP="00FB2928">
            <w:pPr>
              <w:spacing w:before="120" w:after="120"/>
              <w:rPr>
                <w:rFonts w:ascii="Verdana" w:hAnsi="Verdana"/>
                <w:sz w:val="22"/>
                <w:szCs w:val="22"/>
              </w:rPr>
            </w:pPr>
          </w:p>
        </w:tc>
        <w:tc>
          <w:tcPr>
            <w:tcW w:w="3880" w:type="dxa"/>
            <w:gridSpan w:val="2"/>
            <w:shd w:val="clear" w:color="auto" w:fill="auto"/>
          </w:tcPr>
          <w:p w14:paraId="460B04C8" w14:textId="77777777" w:rsidR="00752DA4" w:rsidRPr="00653014" w:rsidRDefault="00752DA4" w:rsidP="00FB2928">
            <w:pPr>
              <w:spacing w:before="120" w:after="120"/>
              <w:rPr>
                <w:rFonts w:ascii="Verdana" w:hAnsi="Verdana"/>
                <w:sz w:val="22"/>
                <w:szCs w:val="22"/>
              </w:rPr>
            </w:pPr>
          </w:p>
        </w:tc>
        <w:tc>
          <w:tcPr>
            <w:tcW w:w="3881" w:type="dxa"/>
            <w:shd w:val="clear" w:color="auto" w:fill="auto"/>
          </w:tcPr>
          <w:p w14:paraId="2FC34C31" w14:textId="77777777" w:rsidR="00752DA4" w:rsidRPr="00653014" w:rsidRDefault="00752DA4" w:rsidP="00FB2928">
            <w:pPr>
              <w:spacing w:before="120" w:after="120"/>
              <w:rPr>
                <w:rFonts w:ascii="Verdana" w:hAnsi="Verdana"/>
                <w:sz w:val="22"/>
                <w:szCs w:val="22"/>
              </w:rPr>
            </w:pPr>
          </w:p>
        </w:tc>
      </w:tr>
    </w:tbl>
    <w:p w14:paraId="51DB1947" w14:textId="77777777" w:rsidR="00752DA4" w:rsidRDefault="00752DA4" w:rsidP="00752DA4">
      <w:pPr>
        <w:rPr>
          <w:rFonts w:ascii="Verdana" w:hAnsi="Verdana"/>
          <w:sz w:val="22"/>
          <w:szCs w:val="22"/>
        </w:rPr>
      </w:pPr>
    </w:p>
    <w:p w14:paraId="5D65A390" w14:textId="77777777" w:rsidR="00752DA4" w:rsidRPr="00687512" w:rsidRDefault="00752DA4">
      <w:pPr>
        <w:rPr>
          <w:rFonts w:ascii="Verdana" w:hAnsi="Verdana"/>
          <w:sz w:val="22"/>
          <w:szCs w:val="22"/>
        </w:rPr>
      </w:pPr>
    </w:p>
    <w:sectPr w:rsidR="00752DA4" w:rsidRPr="00687512" w:rsidSect="002F039A">
      <w:headerReference w:type="default" r:id="rId11"/>
      <w:footerReference w:type="default" r:id="rId12"/>
      <w:pgSz w:w="11906" w:h="16838"/>
      <w:pgMar w:top="993" w:right="1134" w:bottom="567" w:left="1134" w:header="720" w:footer="2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6BDD7" w14:textId="77777777" w:rsidR="00D738C0" w:rsidRDefault="00D738C0" w:rsidP="00C01DA5">
      <w:r>
        <w:separator/>
      </w:r>
    </w:p>
  </w:endnote>
  <w:endnote w:type="continuationSeparator" w:id="0">
    <w:p w14:paraId="625BDB51" w14:textId="77777777" w:rsidR="00D738C0" w:rsidRDefault="00D738C0" w:rsidP="00C01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1CFDA1E-C8A9-4813-909E-483259583F4C}"/>
  </w:font>
  <w:font w:name="Verdana">
    <w:panose1 w:val="020B0604030504040204"/>
    <w:charset w:val="00"/>
    <w:family w:val="swiss"/>
    <w:pitch w:val="variable"/>
    <w:sig w:usb0="A00006FF" w:usb1="4000205B" w:usb2="00000010" w:usb3="00000000" w:csb0="0000019F" w:csb1="00000000"/>
    <w:embedRegular r:id="rId2" w:fontKey="{4D3C25C4-109A-4E71-97E7-25812528CFF4}"/>
    <w:embedBold r:id="rId3" w:fontKey="{A0DB027D-CA84-4770-BB38-40BB3E4D4387}"/>
    <w:embedItalic r:id="rId4" w:fontKey="{1F8C5CB3-73BC-4014-B1EE-AF515C76321F}"/>
    <w:embedBoldItalic r:id="rId5" w:fontKey="{8C82CF9F-C9F9-4791-9AF8-60DEB8E4DBB0}"/>
  </w:font>
  <w:font w:name="Calibri Light">
    <w:panose1 w:val="020F0302020204030204"/>
    <w:charset w:val="00"/>
    <w:family w:val="swiss"/>
    <w:pitch w:val="variable"/>
    <w:sig w:usb0="A0002AEF" w:usb1="4000207B" w:usb2="00000000" w:usb3="00000000" w:csb0="000001FF" w:csb1="00000000"/>
    <w:embedRegular r:id="rId6" w:fontKey="{1C08CD78-7F6D-45DE-AF81-E281465ED007}"/>
  </w:font>
  <w:font w:name="Calibri">
    <w:panose1 w:val="020F0502020204030204"/>
    <w:charset w:val="00"/>
    <w:family w:val="swiss"/>
    <w:pitch w:val="variable"/>
    <w:sig w:usb0="E4002EFF" w:usb1="C000247B" w:usb2="00000009" w:usb3="00000000" w:csb0="000001FF" w:csb1="00000000"/>
    <w:embedRegular r:id="rId7" w:fontKey="{5B570B84-ED8B-452C-AA3A-D1CAE6B7D4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F3478" w14:textId="77777777" w:rsidR="00CA7092" w:rsidRPr="00C01DA5" w:rsidRDefault="00CA7092">
    <w:pPr>
      <w:ind w:right="260"/>
      <w:rPr>
        <w:color w:val="0F243E"/>
        <w:sz w:val="26"/>
        <w:szCs w:val="26"/>
      </w:rPr>
    </w:pPr>
  </w:p>
  <w:p w14:paraId="442CAC18" w14:textId="77777777" w:rsidR="00CA7092" w:rsidRDefault="00CA7092">
    <w:pPr>
      <w:pStyle w:val="Footer"/>
    </w:pPr>
    <w:r>
      <w:rPr>
        <w:noProof/>
      </w:rPr>
      <w:pict w14:anchorId="5B58CEAD">
        <v:shapetype id="_x0000_t202" coordsize="21600,21600" o:spt="202" path="m,l,21600r21600,l21600,xe">
          <v:stroke joinstyle="miter"/>
          <v:path gradientshapeok="t" o:connecttype="rect"/>
        </v:shapetype>
        <v:shape id="Text Box 49" o:spid="_x0000_s2049" type="#_x0000_t202" style="position:absolute;margin-left:541.7pt;margin-top:797.4pt;width:29.75pt;height:19.85pt;z-index:251657728;visibility:visible;mso-width-percent:50;mso-height-percent:50;mso-position-horizontal-relative:page;mso-position-vertical-relative:page;mso-width-percent:50;mso-height-percent: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" stroked="f" strokeweight=".5pt">
          <v:textbox style="mso-fit-shape-to-text:t" inset="0,,0">
            <w:txbxContent>
              <w:p w14:paraId="78FDA719" w14:textId="77777777" w:rsidR="00CA7092" w:rsidRPr="007312CB" w:rsidRDefault="00CA7092">
                <w:pPr>
                  <w:jc w:val="center"/>
                  <w:rPr>
                    <w:color w:val="0F243E"/>
                    <w:sz w:val="22"/>
                    <w:szCs w:val="22"/>
                  </w:rPr>
                </w:pPr>
                <w:r w:rsidRPr="007312CB">
                  <w:rPr>
                    <w:color w:val="0F243E"/>
                    <w:sz w:val="22"/>
                    <w:szCs w:val="22"/>
                  </w:rPr>
                  <w:fldChar w:fldCharType="begin"/>
                </w:r>
                <w:r w:rsidRPr="007312CB">
                  <w:rPr>
                    <w:color w:val="0F243E"/>
                    <w:sz w:val="22"/>
                    <w:szCs w:val="22"/>
                  </w:rPr>
                  <w:instrText xml:space="preserve"> PAGE  \* Arabic  \* MERGEFORMAT </w:instrText>
                </w:r>
                <w:r w:rsidRPr="007312CB">
                  <w:rPr>
                    <w:color w:val="0F243E"/>
                    <w:sz w:val="22"/>
                    <w:szCs w:val="22"/>
                  </w:rPr>
                  <w:fldChar w:fldCharType="separate"/>
                </w:r>
                <w:r w:rsidR="00F270DC">
                  <w:rPr>
                    <w:noProof/>
                    <w:color w:val="0F243E"/>
                    <w:sz w:val="22"/>
                    <w:szCs w:val="22"/>
                  </w:rPr>
                  <w:t>1</w:t>
                </w:r>
                <w:r w:rsidRPr="007312CB">
                  <w:rPr>
                    <w:color w:val="0F243E"/>
                    <w:sz w:val="22"/>
                    <w:szCs w:val="22"/>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0C54C" w14:textId="77777777" w:rsidR="00D738C0" w:rsidRDefault="00D738C0" w:rsidP="00C01DA5">
      <w:r>
        <w:separator/>
      </w:r>
    </w:p>
  </w:footnote>
  <w:footnote w:type="continuationSeparator" w:id="0">
    <w:p w14:paraId="609C7696" w14:textId="77777777" w:rsidR="00D738C0" w:rsidRDefault="00D738C0" w:rsidP="00C01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7A139" w14:textId="77777777" w:rsidR="00CA7092" w:rsidRPr="00C87D89" w:rsidRDefault="00CA7092" w:rsidP="007A4B03">
    <w:pPr>
      <w:pStyle w:val="Heade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A3E08"/>
    <w:multiLevelType w:val="multilevel"/>
    <w:tmpl w:val="D1CAE2BA"/>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C9F6EBD"/>
    <w:multiLevelType w:val="hybridMultilevel"/>
    <w:tmpl w:val="19146048"/>
    <w:lvl w:ilvl="0" w:tplc="7144A818">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4175DEC"/>
    <w:multiLevelType w:val="multilevel"/>
    <w:tmpl w:val="C66A8E66"/>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41C2EFF"/>
    <w:multiLevelType w:val="multilevel"/>
    <w:tmpl w:val="4A7E465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7DC7D1D"/>
    <w:multiLevelType w:val="hybridMultilevel"/>
    <w:tmpl w:val="1D943E40"/>
    <w:lvl w:ilvl="0" w:tplc="0809000F">
      <w:start w:val="1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98369C4"/>
    <w:multiLevelType w:val="singleLevel"/>
    <w:tmpl w:val="9D1CBD08"/>
    <w:lvl w:ilvl="0">
      <w:start w:val="1"/>
      <w:numFmt w:val="lowerLetter"/>
      <w:lvlText w:val="%1)"/>
      <w:lvlJc w:val="left"/>
      <w:pPr>
        <w:tabs>
          <w:tab w:val="num" w:pos="720"/>
        </w:tabs>
        <w:ind w:left="720" w:hanging="720"/>
      </w:pPr>
      <w:rPr>
        <w:rFonts w:hint="default"/>
      </w:rPr>
    </w:lvl>
  </w:abstractNum>
  <w:abstractNum w:abstractNumId="6" w15:restartNumberingAfterBreak="0">
    <w:nsid w:val="257A7565"/>
    <w:multiLevelType w:val="hybridMultilevel"/>
    <w:tmpl w:val="D8ACD8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03D3E6A"/>
    <w:multiLevelType w:val="multilevel"/>
    <w:tmpl w:val="370AD418"/>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1BF1E5A"/>
    <w:multiLevelType w:val="hybridMultilevel"/>
    <w:tmpl w:val="A440B210"/>
    <w:lvl w:ilvl="0" w:tplc="7C681BE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5F37191"/>
    <w:multiLevelType w:val="hybridMultilevel"/>
    <w:tmpl w:val="18000A18"/>
    <w:lvl w:ilvl="0" w:tplc="0809000F">
      <w:start w:val="2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1855D9B"/>
    <w:multiLevelType w:val="multilevel"/>
    <w:tmpl w:val="7E0029B6"/>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61564AC"/>
    <w:multiLevelType w:val="hybridMultilevel"/>
    <w:tmpl w:val="B92E900E"/>
    <w:lvl w:ilvl="0" w:tplc="A3685184">
      <w:start w:val="2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A7479B8"/>
    <w:multiLevelType w:val="singleLevel"/>
    <w:tmpl w:val="91F29398"/>
    <w:lvl w:ilvl="0">
      <w:start w:val="1"/>
      <w:numFmt w:val="lowerLetter"/>
      <w:lvlText w:val="%1)"/>
      <w:lvlJc w:val="left"/>
      <w:pPr>
        <w:tabs>
          <w:tab w:val="num" w:pos="720"/>
        </w:tabs>
        <w:ind w:left="720" w:hanging="720"/>
      </w:pPr>
      <w:rPr>
        <w:rFonts w:hint="default"/>
      </w:rPr>
    </w:lvl>
  </w:abstractNum>
  <w:abstractNum w:abstractNumId="13" w15:restartNumberingAfterBreak="0">
    <w:nsid w:val="4EA37A1F"/>
    <w:multiLevelType w:val="hybridMultilevel"/>
    <w:tmpl w:val="E1922E18"/>
    <w:lvl w:ilvl="0" w:tplc="3EDCE6FC">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117138D"/>
    <w:multiLevelType w:val="hybridMultilevel"/>
    <w:tmpl w:val="4AE83F18"/>
    <w:lvl w:ilvl="0" w:tplc="FAD8EBCA">
      <w:start w:val="14"/>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5B6046EC"/>
    <w:multiLevelType w:val="multilevel"/>
    <w:tmpl w:val="0D48F8B4"/>
    <w:lvl w:ilvl="0">
      <w:start w:val="4"/>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F47784E"/>
    <w:multiLevelType w:val="hybridMultilevel"/>
    <w:tmpl w:val="4970B1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E77527"/>
    <w:multiLevelType w:val="multilevel"/>
    <w:tmpl w:val="949477DE"/>
    <w:lvl w:ilvl="0">
      <w:start w:val="1"/>
      <w:numFmt w:val="decimal"/>
      <w:lvlText w:val="%1."/>
      <w:lvlJc w:val="left"/>
      <w:pPr>
        <w:ind w:left="360" w:hanging="360"/>
      </w:pPr>
      <w:rPr>
        <w:rFonts w:hint="default"/>
      </w:rPr>
    </w:lvl>
    <w:lvl w:ilvl="1">
      <w:start w:val="2"/>
      <w:numFmt w:val="decimal"/>
      <w:isLgl/>
      <w:lvlText w:val="%1.%2"/>
      <w:lvlJc w:val="left"/>
      <w:pPr>
        <w:tabs>
          <w:tab w:val="num" w:pos="450"/>
        </w:tabs>
        <w:ind w:left="450" w:hanging="450"/>
      </w:pPr>
      <w:rPr>
        <w:rFonts w:hint="default"/>
        <w:i w:val="0"/>
      </w:rPr>
    </w:lvl>
    <w:lvl w:ilvl="2">
      <w:start w:val="1"/>
      <w:numFmt w:val="decimal"/>
      <w:isLgl/>
      <w:lvlText w:val="%1.%2.%3"/>
      <w:lvlJc w:val="left"/>
      <w:pPr>
        <w:tabs>
          <w:tab w:val="num" w:pos="720"/>
        </w:tabs>
        <w:ind w:left="720" w:hanging="720"/>
      </w:pPr>
      <w:rPr>
        <w:rFonts w:hint="default"/>
        <w:i w:val="0"/>
      </w:rPr>
    </w:lvl>
    <w:lvl w:ilvl="3">
      <w:start w:val="1"/>
      <w:numFmt w:val="decimal"/>
      <w:isLgl/>
      <w:lvlText w:val="%1.%2.%3.%4"/>
      <w:lvlJc w:val="left"/>
      <w:pPr>
        <w:tabs>
          <w:tab w:val="num" w:pos="1080"/>
        </w:tabs>
        <w:ind w:left="1080" w:hanging="1080"/>
      </w:pPr>
      <w:rPr>
        <w:rFonts w:hint="default"/>
        <w:i w:val="0"/>
      </w:rPr>
    </w:lvl>
    <w:lvl w:ilvl="4">
      <w:start w:val="1"/>
      <w:numFmt w:val="decimal"/>
      <w:isLgl/>
      <w:lvlText w:val="%1.%2.%3.%4.%5"/>
      <w:lvlJc w:val="left"/>
      <w:pPr>
        <w:tabs>
          <w:tab w:val="num" w:pos="1080"/>
        </w:tabs>
        <w:ind w:left="1080" w:hanging="1080"/>
      </w:pPr>
      <w:rPr>
        <w:rFonts w:hint="default"/>
        <w:i w:val="0"/>
      </w:rPr>
    </w:lvl>
    <w:lvl w:ilvl="5">
      <w:start w:val="1"/>
      <w:numFmt w:val="decimal"/>
      <w:isLgl/>
      <w:lvlText w:val="%1.%2.%3.%4.%5.%6"/>
      <w:lvlJc w:val="left"/>
      <w:pPr>
        <w:tabs>
          <w:tab w:val="num" w:pos="1440"/>
        </w:tabs>
        <w:ind w:left="1440" w:hanging="1440"/>
      </w:pPr>
      <w:rPr>
        <w:rFonts w:hint="default"/>
        <w:i w:val="0"/>
      </w:rPr>
    </w:lvl>
    <w:lvl w:ilvl="6">
      <w:start w:val="1"/>
      <w:numFmt w:val="decimal"/>
      <w:isLgl/>
      <w:lvlText w:val="%1.%2.%3.%4.%5.%6.%7"/>
      <w:lvlJc w:val="left"/>
      <w:pPr>
        <w:tabs>
          <w:tab w:val="num" w:pos="1440"/>
        </w:tabs>
        <w:ind w:left="1440" w:hanging="1440"/>
      </w:pPr>
      <w:rPr>
        <w:rFonts w:hint="default"/>
        <w:i w:val="0"/>
      </w:rPr>
    </w:lvl>
    <w:lvl w:ilvl="7">
      <w:start w:val="1"/>
      <w:numFmt w:val="decimal"/>
      <w:isLgl/>
      <w:lvlText w:val="%1.%2.%3.%4.%5.%6.%7.%8"/>
      <w:lvlJc w:val="left"/>
      <w:pPr>
        <w:tabs>
          <w:tab w:val="num" w:pos="1800"/>
        </w:tabs>
        <w:ind w:left="1800" w:hanging="1800"/>
      </w:pPr>
      <w:rPr>
        <w:rFonts w:hint="default"/>
        <w:i w:val="0"/>
      </w:rPr>
    </w:lvl>
    <w:lvl w:ilvl="8">
      <w:start w:val="1"/>
      <w:numFmt w:val="decimal"/>
      <w:isLgl/>
      <w:lvlText w:val="%1.%2.%3.%4.%5.%6.%7.%8.%9"/>
      <w:lvlJc w:val="left"/>
      <w:pPr>
        <w:tabs>
          <w:tab w:val="num" w:pos="1800"/>
        </w:tabs>
        <w:ind w:left="1800" w:hanging="1800"/>
      </w:pPr>
      <w:rPr>
        <w:rFonts w:hint="default"/>
        <w:i w:val="0"/>
      </w:rPr>
    </w:lvl>
  </w:abstractNum>
  <w:abstractNum w:abstractNumId="18" w15:restartNumberingAfterBreak="0">
    <w:nsid w:val="60D46CFD"/>
    <w:multiLevelType w:val="hybridMultilevel"/>
    <w:tmpl w:val="8F0EB40C"/>
    <w:lvl w:ilvl="0" w:tplc="0809000F">
      <w:start w:val="2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2257DAD"/>
    <w:multiLevelType w:val="hybridMultilevel"/>
    <w:tmpl w:val="19926598"/>
    <w:lvl w:ilvl="0" w:tplc="DF8A7146">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825E6B"/>
    <w:multiLevelType w:val="multilevel"/>
    <w:tmpl w:val="FBE63A1C"/>
    <w:lvl w:ilvl="0">
      <w:start w:val="4"/>
      <w:numFmt w:val="decimal"/>
      <w:lvlText w:val="%1"/>
      <w:lvlJc w:val="left"/>
      <w:pPr>
        <w:tabs>
          <w:tab w:val="num" w:pos="465"/>
        </w:tabs>
        <w:ind w:left="465" w:hanging="465"/>
      </w:pPr>
      <w:rPr>
        <w:rFonts w:cs="Arial" w:hint="default"/>
        <w:b w:val="0"/>
        <w:i w:val="0"/>
        <w:u w:val="none"/>
      </w:rPr>
    </w:lvl>
    <w:lvl w:ilvl="1">
      <w:start w:val="1"/>
      <w:numFmt w:val="decimal"/>
      <w:lvlText w:val="%1.%2"/>
      <w:lvlJc w:val="left"/>
      <w:pPr>
        <w:tabs>
          <w:tab w:val="num" w:pos="465"/>
        </w:tabs>
        <w:ind w:left="465" w:hanging="465"/>
      </w:pPr>
      <w:rPr>
        <w:rFonts w:cs="Arial" w:hint="default"/>
        <w:b w:val="0"/>
        <w:i w:val="0"/>
        <w:u w:val="none"/>
      </w:rPr>
    </w:lvl>
    <w:lvl w:ilvl="2">
      <w:start w:val="1"/>
      <w:numFmt w:val="decimal"/>
      <w:lvlText w:val="%1.%2.%3"/>
      <w:lvlJc w:val="left"/>
      <w:pPr>
        <w:tabs>
          <w:tab w:val="num" w:pos="720"/>
        </w:tabs>
        <w:ind w:left="720" w:hanging="720"/>
      </w:pPr>
      <w:rPr>
        <w:rFonts w:cs="Arial" w:hint="default"/>
        <w:b w:val="0"/>
        <w:i w:val="0"/>
        <w:u w:val="none"/>
      </w:rPr>
    </w:lvl>
    <w:lvl w:ilvl="3">
      <w:start w:val="1"/>
      <w:numFmt w:val="decimal"/>
      <w:lvlText w:val="%1.%2.%3.%4"/>
      <w:lvlJc w:val="left"/>
      <w:pPr>
        <w:tabs>
          <w:tab w:val="num" w:pos="1080"/>
        </w:tabs>
        <w:ind w:left="1080" w:hanging="1080"/>
      </w:pPr>
      <w:rPr>
        <w:rFonts w:cs="Arial" w:hint="default"/>
        <w:b w:val="0"/>
        <w:i w:val="0"/>
        <w:u w:val="none"/>
      </w:rPr>
    </w:lvl>
    <w:lvl w:ilvl="4">
      <w:start w:val="1"/>
      <w:numFmt w:val="decimal"/>
      <w:lvlText w:val="%1.%2.%3.%4.%5"/>
      <w:lvlJc w:val="left"/>
      <w:pPr>
        <w:tabs>
          <w:tab w:val="num" w:pos="1080"/>
        </w:tabs>
        <w:ind w:left="1080" w:hanging="1080"/>
      </w:pPr>
      <w:rPr>
        <w:rFonts w:cs="Arial" w:hint="default"/>
        <w:b w:val="0"/>
        <w:i w:val="0"/>
        <w:u w:val="none"/>
      </w:rPr>
    </w:lvl>
    <w:lvl w:ilvl="5">
      <w:start w:val="1"/>
      <w:numFmt w:val="decimal"/>
      <w:lvlText w:val="%1.%2.%3.%4.%5.%6"/>
      <w:lvlJc w:val="left"/>
      <w:pPr>
        <w:tabs>
          <w:tab w:val="num" w:pos="1440"/>
        </w:tabs>
        <w:ind w:left="1440" w:hanging="1440"/>
      </w:pPr>
      <w:rPr>
        <w:rFonts w:cs="Arial" w:hint="default"/>
        <w:b w:val="0"/>
        <w:i w:val="0"/>
        <w:u w:val="none"/>
      </w:rPr>
    </w:lvl>
    <w:lvl w:ilvl="6">
      <w:start w:val="1"/>
      <w:numFmt w:val="decimal"/>
      <w:lvlText w:val="%1.%2.%3.%4.%5.%6.%7"/>
      <w:lvlJc w:val="left"/>
      <w:pPr>
        <w:tabs>
          <w:tab w:val="num" w:pos="1440"/>
        </w:tabs>
        <w:ind w:left="1440" w:hanging="1440"/>
      </w:pPr>
      <w:rPr>
        <w:rFonts w:cs="Arial" w:hint="default"/>
        <w:b w:val="0"/>
        <w:i w:val="0"/>
        <w:u w:val="none"/>
      </w:rPr>
    </w:lvl>
    <w:lvl w:ilvl="7">
      <w:start w:val="1"/>
      <w:numFmt w:val="decimal"/>
      <w:lvlText w:val="%1.%2.%3.%4.%5.%6.%7.%8"/>
      <w:lvlJc w:val="left"/>
      <w:pPr>
        <w:tabs>
          <w:tab w:val="num" w:pos="1800"/>
        </w:tabs>
        <w:ind w:left="1800" w:hanging="1800"/>
      </w:pPr>
      <w:rPr>
        <w:rFonts w:cs="Arial" w:hint="default"/>
        <w:b w:val="0"/>
        <w:i w:val="0"/>
        <w:u w:val="none"/>
      </w:rPr>
    </w:lvl>
    <w:lvl w:ilvl="8">
      <w:start w:val="1"/>
      <w:numFmt w:val="decimal"/>
      <w:lvlText w:val="%1.%2.%3.%4.%5.%6.%7.%8.%9"/>
      <w:lvlJc w:val="left"/>
      <w:pPr>
        <w:tabs>
          <w:tab w:val="num" w:pos="1800"/>
        </w:tabs>
        <w:ind w:left="1800" w:hanging="1800"/>
      </w:pPr>
      <w:rPr>
        <w:rFonts w:cs="Arial" w:hint="default"/>
        <w:b w:val="0"/>
        <w:i w:val="0"/>
        <w:u w:val="none"/>
      </w:rPr>
    </w:lvl>
  </w:abstractNum>
  <w:abstractNum w:abstractNumId="21" w15:restartNumberingAfterBreak="0">
    <w:nsid w:val="7DB56925"/>
    <w:multiLevelType w:val="multilevel"/>
    <w:tmpl w:val="04A23456"/>
    <w:lvl w:ilvl="0">
      <w:start w:val="4"/>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7EB94DAD"/>
    <w:multiLevelType w:val="hybridMultilevel"/>
    <w:tmpl w:val="4AE83F18"/>
    <w:lvl w:ilvl="0" w:tplc="FAD8EBCA">
      <w:start w:val="14"/>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5"/>
  </w:num>
  <w:num w:numId="2">
    <w:abstractNumId w:val="12"/>
  </w:num>
  <w:num w:numId="3">
    <w:abstractNumId w:val="17"/>
  </w:num>
  <w:num w:numId="4">
    <w:abstractNumId w:val="6"/>
  </w:num>
  <w:num w:numId="5">
    <w:abstractNumId w:val="22"/>
  </w:num>
  <w:num w:numId="6">
    <w:abstractNumId w:val="14"/>
  </w:num>
  <w:num w:numId="7">
    <w:abstractNumId w:val="19"/>
  </w:num>
  <w:num w:numId="8">
    <w:abstractNumId w:val="11"/>
  </w:num>
  <w:num w:numId="9">
    <w:abstractNumId w:val="18"/>
  </w:num>
  <w:num w:numId="10">
    <w:abstractNumId w:val="9"/>
  </w:num>
  <w:num w:numId="11">
    <w:abstractNumId w:val="4"/>
  </w:num>
  <w:num w:numId="12">
    <w:abstractNumId w:val="8"/>
  </w:num>
  <w:num w:numId="13">
    <w:abstractNumId w:val="13"/>
  </w:num>
  <w:num w:numId="14">
    <w:abstractNumId w:val="1"/>
  </w:num>
  <w:num w:numId="15">
    <w:abstractNumId w:val="16"/>
  </w:num>
  <w:num w:numId="16">
    <w:abstractNumId w:val="10"/>
  </w:num>
  <w:num w:numId="17">
    <w:abstractNumId w:val="2"/>
  </w:num>
  <w:num w:numId="18">
    <w:abstractNumId w:val="7"/>
  </w:num>
  <w:num w:numId="19">
    <w:abstractNumId w:val="15"/>
  </w:num>
  <w:num w:numId="20">
    <w:abstractNumId w:val="20"/>
  </w:num>
  <w:num w:numId="21">
    <w:abstractNumId w:val="21"/>
  </w:num>
  <w:num w:numId="22">
    <w:abstractNumId w:val="3"/>
  </w:num>
  <w:num w:numId="23">
    <w:abstractNumId w:val="0"/>
  </w:num>
  <w:num w:numId="2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arish Clerk">
    <w15:presenceInfo w15:providerId="None" w15:userId="Parish Cle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3301"/>
    <w:rsid w:val="000200A2"/>
    <w:rsid w:val="000268B6"/>
    <w:rsid w:val="000465A8"/>
    <w:rsid w:val="00052AC2"/>
    <w:rsid w:val="00052EC8"/>
    <w:rsid w:val="00063D58"/>
    <w:rsid w:val="00066F71"/>
    <w:rsid w:val="00067D8D"/>
    <w:rsid w:val="00084BC0"/>
    <w:rsid w:val="00091296"/>
    <w:rsid w:val="00093612"/>
    <w:rsid w:val="00094DE5"/>
    <w:rsid w:val="000974AA"/>
    <w:rsid w:val="000B0544"/>
    <w:rsid w:val="000B25E5"/>
    <w:rsid w:val="000D3A36"/>
    <w:rsid w:val="000E31B4"/>
    <w:rsid w:val="000E49D9"/>
    <w:rsid w:val="000F4E0E"/>
    <w:rsid w:val="000F7F7B"/>
    <w:rsid w:val="001320D3"/>
    <w:rsid w:val="00137144"/>
    <w:rsid w:val="00137937"/>
    <w:rsid w:val="00141A58"/>
    <w:rsid w:val="00144441"/>
    <w:rsid w:val="001900C2"/>
    <w:rsid w:val="00191668"/>
    <w:rsid w:val="001A12FB"/>
    <w:rsid w:val="001B2502"/>
    <w:rsid w:val="002164CE"/>
    <w:rsid w:val="0023009F"/>
    <w:rsid w:val="002349DC"/>
    <w:rsid w:val="00235A8C"/>
    <w:rsid w:val="00254AE9"/>
    <w:rsid w:val="00263B2F"/>
    <w:rsid w:val="002774CC"/>
    <w:rsid w:val="0028480F"/>
    <w:rsid w:val="002C3836"/>
    <w:rsid w:val="002C47BC"/>
    <w:rsid w:val="002C47CE"/>
    <w:rsid w:val="002D2624"/>
    <w:rsid w:val="002D3B1B"/>
    <w:rsid w:val="002D6B49"/>
    <w:rsid w:val="002E20D9"/>
    <w:rsid w:val="002F039A"/>
    <w:rsid w:val="003132CC"/>
    <w:rsid w:val="003162DF"/>
    <w:rsid w:val="003166F5"/>
    <w:rsid w:val="00324673"/>
    <w:rsid w:val="0033308A"/>
    <w:rsid w:val="00353A8E"/>
    <w:rsid w:val="00360FC7"/>
    <w:rsid w:val="003953DF"/>
    <w:rsid w:val="003C5687"/>
    <w:rsid w:val="003E29C5"/>
    <w:rsid w:val="0040440B"/>
    <w:rsid w:val="004154A9"/>
    <w:rsid w:val="00424E57"/>
    <w:rsid w:val="004256F1"/>
    <w:rsid w:val="00473CFE"/>
    <w:rsid w:val="00475811"/>
    <w:rsid w:val="004835DD"/>
    <w:rsid w:val="004A2612"/>
    <w:rsid w:val="004A7A3B"/>
    <w:rsid w:val="004B6E54"/>
    <w:rsid w:val="004D381E"/>
    <w:rsid w:val="004E0CA8"/>
    <w:rsid w:val="004E4386"/>
    <w:rsid w:val="004F2F3C"/>
    <w:rsid w:val="004F4E36"/>
    <w:rsid w:val="00506174"/>
    <w:rsid w:val="005136DB"/>
    <w:rsid w:val="005236C4"/>
    <w:rsid w:val="005505E3"/>
    <w:rsid w:val="00554ECF"/>
    <w:rsid w:val="0056715D"/>
    <w:rsid w:val="00574DE6"/>
    <w:rsid w:val="00575E36"/>
    <w:rsid w:val="00577665"/>
    <w:rsid w:val="005972BE"/>
    <w:rsid w:val="005A415B"/>
    <w:rsid w:val="005B0374"/>
    <w:rsid w:val="005B1361"/>
    <w:rsid w:val="005C213D"/>
    <w:rsid w:val="005C5531"/>
    <w:rsid w:val="005D4CB8"/>
    <w:rsid w:val="005E2BD6"/>
    <w:rsid w:val="005F44FD"/>
    <w:rsid w:val="0061577A"/>
    <w:rsid w:val="006157C3"/>
    <w:rsid w:val="00621480"/>
    <w:rsid w:val="006505C0"/>
    <w:rsid w:val="00652F44"/>
    <w:rsid w:val="006538D6"/>
    <w:rsid w:val="00680079"/>
    <w:rsid w:val="00687512"/>
    <w:rsid w:val="006A2F9B"/>
    <w:rsid w:val="006B2992"/>
    <w:rsid w:val="006C184E"/>
    <w:rsid w:val="006C2AA1"/>
    <w:rsid w:val="006C6132"/>
    <w:rsid w:val="006C6B80"/>
    <w:rsid w:val="006C773E"/>
    <w:rsid w:val="006E1EF5"/>
    <w:rsid w:val="006E2E31"/>
    <w:rsid w:val="006E58E3"/>
    <w:rsid w:val="00717E58"/>
    <w:rsid w:val="0072722A"/>
    <w:rsid w:val="007312CB"/>
    <w:rsid w:val="00752DA4"/>
    <w:rsid w:val="0076475C"/>
    <w:rsid w:val="00775DCD"/>
    <w:rsid w:val="0078033A"/>
    <w:rsid w:val="0078749E"/>
    <w:rsid w:val="007A3641"/>
    <w:rsid w:val="007A4B03"/>
    <w:rsid w:val="007A4E5E"/>
    <w:rsid w:val="007D0073"/>
    <w:rsid w:val="007D28B4"/>
    <w:rsid w:val="007D4317"/>
    <w:rsid w:val="00823A42"/>
    <w:rsid w:val="00861468"/>
    <w:rsid w:val="0086531F"/>
    <w:rsid w:val="00874754"/>
    <w:rsid w:val="0088006C"/>
    <w:rsid w:val="008A66B2"/>
    <w:rsid w:val="008E0143"/>
    <w:rsid w:val="008E580E"/>
    <w:rsid w:val="00900817"/>
    <w:rsid w:val="009309BD"/>
    <w:rsid w:val="00933072"/>
    <w:rsid w:val="00953FCA"/>
    <w:rsid w:val="00956F14"/>
    <w:rsid w:val="00973ED2"/>
    <w:rsid w:val="00974065"/>
    <w:rsid w:val="009D70CF"/>
    <w:rsid w:val="009E4E0D"/>
    <w:rsid w:val="00A06A1E"/>
    <w:rsid w:val="00A11D6E"/>
    <w:rsid w:val="00A16B3E"/>
    <w:rsid w:val="00A273A3"/>
    <w:rsid w:val="00A343D8"/>
    <w:rsid w:val="00A514FD"/>
    <w:rsid w:val="00A527EE"/>
    <w:rsid w:val="00A67ED9"/>
    <w:rsid w:val="00A93B2F"/>
    <w:rsid w:val="00A943AC"/>
    <w:rsid w:val="00AA0CC8"/>
    <w:rsid w:val="00AA1189"/>
    <w:rsid w:val="00AA7583"/>
    <w:rsid w:val="00AB33D7"/>
    <w:rsid w:val="00AC5FCA"/>
    <w:rsid w:val="00AE22B0"/>
    <w:rsid w:val="00AF1976"/>
    <w:rsid w:val="00AF5760"/>
    <w:rsid w:val="00B37D63"/>
    <w:rsid w:val="00B605D0"/>
    <w:rsid w:val="00B646D7"/>
    <w:rsid w:val="00B9608C"/>
    <w:rsid w:val="00BA0D69"/>
    <w:rsid w:val="00BA66E0"/>
    <w:rsid w:val="00BD25B3"/>
    <w:rsid w:val="00BD7D60"/>
    <w:rsid w:val="00BF7D8D"/>
    <w:rsid w:val="00C01DA5"/>
    <w:rsid w:val="00C13E7A"/>
    <w:rsid w:val="00C236B6"/>
    <w:rsid w:val="00C24A83"/>
    <w:rsid w:val="00C3348E"/>
    <w:rsid w:val="00C4533F"/>
    <w:rsid w:val="00C5202A"/>
    <w:rsid w:val="00C5745E"/>
    <w:rsid w:val="00C82203"/>
    <w:rsid w:val="00C87D89"/>
    <w:rsid w:val="00CA7092"/>
    <w:rsid w:val="00CB7ABE"/>
    <w:rsid w:val="00CC36DF"/>
    <w:rsid w:val="00CF76DD"/>
    <w:rsid w:val="00D40D73"/>
    <w:rsid w:val="00D63749"/>
    <w:rsid w:val="00D65D04"/>
    <w:rsid w:val="00D738C0"/>
    <w:rsid w:val="00D76B21"/>
    <w:rsid w:val="00D95F2F"/>
    <w:rsid w:val="00D96A18"/>
    <w:rsid w:val="00DC575F"/>
    <w:rsid w:val="00DD1FA5"/>
    <w:rsid w:val="00DE0ACC"/>
    <w:rsid w:val="00E04A8B"/>
    <w:rsid w:val="00E1589C"/>
    <w:rsid w:val="00E22B7E"/>
    <w:rsid w:val="00E61808"/>
    <w:rsid w:val="00E63301"/>
    <w:rsid w:val="00E65A29"/>
    <w:rsid w:val="00E66356"/>
    <w:rsid w:val="00EA5E48"/>
    <w:rsid w:val="00EA7E7E"/>
    <w:rsid w:val="00EC0F14"/>
    <w:rsid w:val="00ED6D7F"/>
    <w:rsid w:val="00EF6ACC"/>
    <w:rsid w:val="00F1545A"/>
    <w:rsid w:val="00F1747E"/>
    <w:rsid w:val="00F234E8"/>
    <w:rsid w:val="00F26C82"/>
    <w:rsid w:val="00F270DC"/>
    <w:rsid w:val="00F555E2"/>
    <w:rsid w:val="00F6137D"/>
    <w:rsid w:val="00F63424"/>
    <w:rsid w:val="00F647B1"/>
    <w:rsid w:val="00F679FC"/>
    <w:rsid w:val="00F936BE"/>
    <w:rsid w:val="00FA6054"/>
    <w:rsid w:val="00FB2928"/>
    <w:rsid w:val="00FC1214"/>
    <w:rsid w:val="00FE7F6C"/>
    <w:rsid w:val="00FF7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3074"/>
    <o:shapelayout v:ext="edit">
      <o:idmap v:ext="edit" data="1"/>
    </o:shapelayout>
  </w:shapeDefaults>
  <w:decimalSymbol w:val="."/>
  <w:listSeparator w:val=","/>
  <w14:docId w14:val="67076490"/>
  <w15:chartTrackingRefBased/>
  <w15:docId w15:val="{7355371B-09B5-47D7-8B17-3B2894375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3D58"/>
    <w:rPr>
      <w:rFonts w:ascii="Arial" w:hAnsi="Arial"/>
      <w:sz w:val="24"/>
      <w:lang w:eastAsia="en-US"/>
    </w:rPr>
  </w:style>
  <w:style w:type="paragraph" w:styleId="Heading3">
    <w:name w:val="heading 3"/>
    <w:basedOn w:val="Normal"/>
    <w:next w:val="Normal"/>
    <w:qFormat/>
    <w:pPr>
      <w:keepNext/>
      <w:ind w:left="1440"/>
      <w:outlineLvl w:val="2"/>
    </w:pPr>
    <w:rPr>
      <w:b/>
      <w:color w:val="FFFFFF"/>
      <w:sz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b/>
      <w:sz w:val="20"/>
    </w:rPr>
  </w:style>
  <w:style w:type="paragraph" w:styleId="BodyTextIndent">
    <w:name w:val="Body Text Indent"/>
    <w:basedOn w:val="Normal"/>
    <w:pPr>
      <w:ind w:left="720"/>
    </w:pPr>
    <w:rPr>
      <w:i/>
      <w:iCs/>
    </w:rPr>
  </w:style>
  <w:style w:type="paragraph" w:styleId="Header">
    <w:name w:val="header"/>
    <w:basedOn w:val="Normal"/>
    <w:link w:val="HeaderChar"/>
    <w:rsid w:val="00C01DA5"/>
    <w:pPr>
      <w:tabs>
        <w:tab w:val="center" w:pos="4513"/>
        <w:tab w:val="right" w:pos="9026"/>
      </w:tabs>
    </w:pPr>
  </w:style>
  <w:style w:type="character" w:customStyle="1" w:styleId="HeaderChar">
    <w:name w:val="Header Char"/>
    <w:link w:val="Header"/>
    <w:rsid w:val="00C01DA5"/>
    <w:rPr>
      <w:rFonts w:ascii="Arial" w:hAnsi="Arial"/>
      <w:sz w:val="24"/>
      <w:lang w:eastAsia="en-US"/>
    </w:rPr>
  </w:style>
  <w:style w:type="paragraph" w:styleId="Footer">
    <w:name w:val="footer"/>
    <w:basedOn w:val="Normal"/>
    <w:link w:val="FooterChar"/>
    <w:rsid w:val="00C01DA5"/>
    <w:pPr>
      <w:tabs>
        <w:tab w:val="center" w:pos="4513"/>
        <w:tab w:val="right" w:pos="9026"/>
      </w:tabs>
    </w:pPr>
  </w:style>
  <w:style w:type="character" w:customStyle="1" w:styleId="FooterChar">
    <w:name w:val="Footer Char"/>
    <w:link w:val="Footer"/>
    <w:rsid w:val="00C01DA5"/>
    <w:rPr>
      <w:rFonts w:ascii="Arial" w:hAnsi="Arial"/>
      <w:sz w:val="24"/>
      <w:lang w:eastAsia="en-US"/>
    </w:rPr>
  </w:style>
  <w:style w:type="table" w:styleId="TableGrid">
    <w:name w:val="Table Grid"/>
    <w:basedOn w:val="TableNormal"/>
    <w:rsid w:val="00731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F039A"/>
    <w:rPr>
      <w:rFonts w:ascii="Tahoma" w:hAnsi="Tahoma" w:cs="Tahoma"/>
      <w:sz w:val="16"/>
      <w:szCs w:val="16"/>
    </w:rPr>
  </w:style>
  <w:style w:type="character" w:customStyle="1" w:styleId="BalloonTextChar">
    <w:name w:val="Balloon Text Char"/>
    <w:link w:val="BalloonText"/>
    <w:rsid w:val="002F039A"/>
    <w:rPr>
      <w:rFonts w:ascii="Tahoma" w:hAnsi="Tahoma" w:cs="Tahoma"/>
      <w:sz w:val="16"/>
      <w:szCs w:val="16"/>
      <w:lang w:eastAsia="en-US"/>
    </w:rPr>
  </w:style>
  <w:style w:type="paragraph" w:customStyle="1" w:styleId="02-NormInd1-BB">
    <w:name w:val="02-NormInd1-BB"/>
    <w:basedOn w:val="Normal"/>
    <w:rsid w:val="0056715D"/>
    <w:pPr>
      <w:ind w:left="720"/>
      <w:jc w:val="both"/>
    </w:pPr>
    <w:rPr>
      <w:sz w:val="22"/>
    </w:rPr>
  </w:style>
  <w:style w:type="paragraph" w:styleId="FootnoteText">
    <w:name w:val="footnote text"/>
    <w:basedOn w:val="Normal"/>
    <w:next w:val="Normal"/>
    <w:semiHidden/>
    <w:rsid w:val="00775DCD"/>
    <w:pPr>
      <w:spacing w:line="180" w:lineRule="exact"/>
      <w:ind w:left="340" w:hanging="340"/>
      <w:jc w:val="both"/>
    </w:pPr>
    <w:rPr>
      <w:rFonts w:ascii="Times New Roman" w:hAnsi="Times New Roman"/>
      <w:sz w:val="16"/>
    </w:rPr>
  </w:style>
  <w:style w:type="character" w:styleId="FootnoteReference">
    <w:name w:val="footnote reference"/>
    <w:semiHidden/>
    <w:rsid w:val="00775DCD"/>
    <w:rPr>
      <w:rFonts w:ascii="Times New Roman" w:hAnsi="Times New Roman"/>
      <w:b/>
      <w:vertAlign w:val="baseline"/>
    </w:rPr>
  </w:style>
  <w:style w:type="paragraph" w:customStyle="1" w:styleId="TableText">
    <w:name w:val="TableText"/>
    <w:basedOn w:val="Normal"/>
    <w:rsid w:val="00775DCD"/>
    <w:pPr>
      <w:spacing w:before="20" w:line="220" w:lineRule="atLeast"/>
    </w:pPr>
    <w:rPr>
      <w:rFonts w:ascii="Times New Roman" w:hAnsi="Times New Roman"/>
      <w:sz w:val="21"/>
    </w:rPr>
  </w:style>
  <w:style w:type="paragraph" w:customStyle="1" w:styleId="linespace">
    <w:name w:val="linespace"/>
    <w:rsid w:val="00137937"/>
    <w:pPr>
      <w:spacing w:line="240" w:lineRule="exact"/>
    </w:pPr>
    <w:rPr>
      <w:noProof/>
      <w:lang w:eastAsia="en-US"/>
    </w:rPr>
  </w:style>
  <w:style w:type="character" w:styleId="Hyperlink">
    <w:name w:val="Hyperlink"/>
    <w:rsid w:val="00F1545A"/>
    <w:rPr>
      <w:color w:val="0000FF"/>
      <w:u w:val="single"/>
    </w:rPr>
  </w:style>
  <w:style w:type="character" w:styleId="HTMLCite">
    <w:name w:val="HTML Cite"/>
    <w:rsid w:val="00577665"/>
    <w:rPr>
      <w:i w:val="0"/>
      <w:iCs w:val="0"/>
      <w:color w:val="388222"/>
    </w:rPr>
  </w:style>
  <w:style w:type="character" w:styleId="Strong">
    <w:name w:val="Strong"/>
    <w:qFormat/>
    <w:rsid w:val="005776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517231">
      <w:bodyDiv w:val="1"/>
      <w:marLeft w:val="0"/>
      <w:marRight w:val="0"/>
      <w:marTop w:val="0"/>
      <w:marBottom w:val="0"/>
      <w:divBdr>
        <w:top w:val="none" w:sz="0" w:space="0" w:color="auto"/>
        <w:left w:val="none" w:sz="0" w:space="0" w:color="auto"/>
        <w:bottom w:val="none" w:sz="0" w:space="0" w:color="auto"/>
        <w:right w:val="none" w:sz="0" w:space="0" w:color="auto"/>
      </w:divBdr>
    </w:div>
    <w:div w:id="336618234">
      <w:bodyDiv w:val="1"/>
      <w:marLeft w:val="0"/>
      <w:marRight w:val="0"/>
      <w:marTop w:val="0"/>
      <w:marBottom w:val="0"/>
      <w:divBdr>
        <w:top w:val="none" w:sz="0" w:space="0" w:color="auto"/>
        <w:left w:val="none" w:sz="0" w:space="0" w:color="auto"/>
        <w:bottom w:val="none" w:sz="0" w:space="0" w:color="auto"/>
        <w:right w:val="none" w:sz="0" w:space="0" w:color="auto"/>
      </w:divBdr>
    </w:div>
    <w:div w:id="762343348">
      <w:bodyDiv w:val="1"/>
      <w:marLeft w:val="0"/>
      <w:marRight w:val="0"/>
      <w:marTop w:val="0"/>
      <w:marBottom w:val="0"/>
      <w:divBdr>
        <w:top w:val="none" w:sz="0" w:space="0" w:color="auto"/>
        <w:left w:val="none" w:sz="0" w:space="0" w:color="auto"/>
        <w:bottom w:val="none" w:sz="0" w:space="0" w:color="auto"/>
        <w:right w:val="none" w:sz="0" w:space="0" w:color="auto"/>
      </w:divBdr>
    </w:div>
    <w:div w:id="991177935">
      <w:bodyDiv w:val="1"/>
      <w:marLeft w:val="0"/>
      <w:marRight w:val="0"/>
      <w:marTop w:val="0"/>
      <w:marBottom w:val="0"/>
      <w:divBdr>
        <w:top w:val="none" w:sz="0" w:space="0" w:color="auto"/>
        <w:left w:val="none" w:sz="0" w:space="0" w:color="auto"/>
        <w:bottom w:val="none" w:sz="0" w:space="0" w:color="auto"/>
        <w:right w:val="none" w:sz="0" w:space="0" w:color="auto"/>
      </w:divBdr>
    </w:div>
    <w:div w:id="1156917434">
      <w:bodyDiv w:val="1"/>
      <w:marLeft w:val="0"/>
      <w:marRight w:val="0"/>
      <w:marTop w:val="0"/>
      <w:marBottom w:val="0"/>
      <w:divBdr>
        <w:top w:val="none" w:sz="0" w:space="0" w:color="auto"/>
        <w:left w:val="none" w:sz="0" w:space="0" w:color="auto"/>
        <w:bottom w:val="none" w:sz="0" w:space="0" w:color="auto"/>
        <w:right w:val="none" w:sz="0" w:space="0" w:color="auto"/>
      </w:divBdr>
    </w:div>
    <w:div w:id="1318220766">
      <w:bodyDiv w:val="1"/>
      <w:marLeft w:val="0"/>
      <w:marRight w:val="0"/>
      <w:marTop w:val="0"/>
      <w:marBottom w:val="0"/>
      <w:divBdr>
        <w:top w:val="none" w:sz="0" w:space="0" w:color="auto"/>
        <w:left w:val="none" w:sz="0" w:space="0" w:color="auto"/>
        <w:bottom w:val="none" w:sz="0" w:space="0" w:color="auto"/>
        <w:right w:val="none" w:sz="0" w:space="0" w:color="auto"/>
      </w:divBdr>
    </w:div>
    <w:div w:id="184890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ptcchanges@cornwall.gov.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mmunities.gov.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lexisnexis.com:80/uk/legal/search/runRemoteLink.do?langcountry=GB&amp;linkInfo=F%23GB%23UK_ACTS%23num%252000_8a_Title%25&amp;risb=21_T15070666412&amp;bct=A&amp;service=citation&amp;A=0.40199331026391716" TargetMode="External"/><Relationship Id="rId4" Type="http://schemas.openxmlformats.org/officeDocument/2006/relationships/webSettings" Target="webSettings.xml"/><Relationship Id="rId9" Type="http://schemas.openxmlformats.org/officeDocument/2006/relationships/hyperlink" Target="http://www.lexisnexis.com:80/uk/legal/search/runRemoteLink.do?langcountry=GB&amp;linkInfo=F%23GB%23UK_ACTS%23num%252000_8a_Title%25&amp;risb=21_T15070666412&amp;bct=A&amp;service=citation&amp;A=0.40199331026391716" TargetMode="Externa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2416</Words>
  <Characters>13774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LOCAL GOVERNMENT ACT 2000, s</vt:lpstr>
    </vt:vector>
  </TitlesOfParts>
  <Company>HPBC</Company>
  <LinksUpToDate>false</LinksUpToDate>
  <CharactersWithSpaces>16158</CharactersWithSpaces>
  <SharedDoc>false</SharedDoc>
  <HLinks>
    <vt:vector size="24" baseType="variant">
      <vt:variant>
        <vt:i4>1441813</vt:i4>
      </vt:variant>
      <vt:variant>
        <vt:i4>9</vt:i4>
      </vt:variant>
      <vt:variant>
        <vt:i4>0</vt:i4>
      </vt:variant>
      <vt:variant>
        <vt:i4>5</vt:i4>
      </vt:variant>
      <vt:variant>
        <vt:lpwstr>http://www.lexisnexis.com/uk/legal/search/runRemoteLink.do?langcountry=GB&amp;linkInfo=F%23GB%23UK_ACTS%23num%252000_8a_Title%25&amp;risb=21_T15070666412&amp;bct=A&amp;service=citation&amp;A=0.40199331026391716</vt:lpwstr>
      </vt:variant>
      <vt:variant>
        <vt:lpwstr/>
      </vt:variant>
      <vt:variant>
        <vt:i4>1441813</vt:i4>
      </vt:variant>
      <vt:variant>
        <vt:i4>6</vt:i4>
      </vt:variant>
      <vt:variant>
        <vt:i4>0</vt:i4>
      </vt:variant>
      <vt:variant>
        <vt:i4>5</vt:i4>
      </vt:variant>
      <vt:variant>
        <vt:lpwstr>http://www.lexisnexis.com/uk/legal/search/runRemoteLink.do?langcountry=GB&amp;linkInfo=F%23GB%23UK_ACTS%23num%252000_8a_Title%25&amp;risb=21_T15070666412&amp;bct=A&amp;service=citation&amp;A=0.40199331026391716</vt:lpwstr>
      </vt:variant>
      <vt:variant>
        <vt:lpwstr/>
      </vt:variant>
      <vt:variant>
        <vt:i4>3801165</vt:i4>
      </vt:variant>
      <vt:variant>
        <vt:i4>3</vt:i4>
      </vt:variant>
      <vt:variant>
        <vt:i4>0</vt:i4>
      </vt:variant>
      <vt:variant>
        <vt:i4>5</vt:i4>
      </vt:variant>
      <vt:variant>
        <vt:lpwstr>mailto:ptcchanges@cornwall.gov.uk</vt:lpwstr>
      </vt:variant>
      <vt:variant>
        <vt:lpwstr/>
      </vt:variant>
      <vt:variant>
        <vt:i4>6815785</vt:i4>
      </vt:variant>
      <vt:variant>
        <vt:i4>0</vt:i4>
      </vt:variant>
      <vt:variant>
        <vt:i4>0</vt:i4>
      </vt:variant>
      <vt:variant>
        <vt:i4>5</vt:i4>
      </vt:variant>
      <vt:variant>
        <vt:lpwstr>http://www.communities.gov.uk/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ACT 2000, s</dc:title>
  <dc:subject/>
  <dc:creator>HPBC</dc:creator>
  <cp:keywords/>
  <cp:lastModifiedBy>Parish Clerk</cp:lastModifiedBy>
  <cp:revision>2</cp:revision>
  <cp:lastPrinted>2012-07-04T10:40:00Z</cp:lastPrinted>
  <dcterms:created xsi:type="dcterms:W3CDTF">2021-02-23T12:41:00Z</dcterms:created>
  <dcterms:modified xsi:type="dcterms:W3CDTF">2021-02-23T12:41:00Z</dcterms:modified>
</cp:coreProperties>
</file>